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629173" w14:textId="7E55C382" w:rsidR="00184DB8" w:rsidRPr="009B12CD" w:rsidRDefault="00F4391C" w:rsidP="00184DB8">
      <w:pPr>
        <w:autoSpaceDE w:val="0"/>
        <w:autoSpaceDN w:val="0"/>
        <w:adjustRightInd w:val="0"/>
        <w:spacing w:after="0" w:line="240" w:lineRule="auto"/>
        <w:jc w:val="both"/>
        <w:rPr>
          <w:rFonts w:ascii="Times New Roman" w:hAnsi="Times New Roman" w:cs="Times New Roman"/>
          <w:sz w:val="28"/>
          <w:szCs w:val="28"/>
          <w:lang w:val="en-GB"/>
        </w:rPr>
      </w:pPr>
      <w:bookmarkStart w:id="0" w:name="_Hlk148103575"/>
      <w:bookmarkEnd w:id="0"/>
      <w:r w:rsidRPr="009B12CD">
        <w:rPr>
          <w:rFonts w:ascii="Times New Roman" w:hAnsi="Times New Roman" w:cs="Times New Roman"/>
          <w:sz w:val="28"/>
          <w:szCs w:val="28"/>
          <w:lang w:val="en-GB"/>
        </w:rPr>
        <w:t xml:space="preserve">Entrainer selection using the Infinitely Sharp Split method </w:t>
      </w:r>
      <w:r w:rsidR="00541FBD" w:rsidRPr="009B12CD">
        <w:rPr>
          <w:rFonts w:ascii="Times New Roman" w:hAnsi="Times New Roman" w:cs="Times New Roman"/>
          <w:sz w:val="28"/>
          <w:szCs w:val="28"/>
          <w:lang w:val="en-GB"/>
        </w:rPr>
        <w:t xml:space="preserve">and thermodynamic criteria </w:t>
      </w:r>
      <w:r w:rsidRPr="009B12CD">
        <w:rPr>
          <w:rFonts w:ascii="Times New Roman" w:hAnsi="Times New Roman" w:cs="Times New Roman"/>
          <w:sz w:val="28"/>
          <w:szCs w:val="28"/>
          <w:lang w:val="en-GB"/>
        </w:rPr>
        <w:t>for separating binary minimum</w:t>
      </w:r>
      <w:r w:rsidR="000757CA" w:rsidRPr="009B12CD">
        <w:rPr>
          <w:rFonts w:ascii="Times New Roman" w:hAnsi="Times New Roman" w:cs="Times New Roman"/>
          <w:sz w:val="28"/>
          <w:szCs w:val="28"/>
          <w:lang w:val="en-GB"/>
        </w:rPr>
        <w:t>-</w:t>
      </w:r>
      <w:r w:rsidRPr="009B12CD">
        <w:rPr>
          <w:rFonts w:ascii="Times New Roman" w:hAnsi="Times New Roman" w:cs="Times New Roman"/>
          <w:sz w:val="28"/>
          <w:szCs w:val="28"/>
          <w:lang w:val="en-GB"/>
        </w:rPr>
        <w:t>boiling azeotrope by extractive distillation</w:t>
      </w:r>
    </w:p>
    <w:p w14:paraId="20594D2B" w14:textId="77777777" w:rsidR="00F4391C" w:rsidRPr="009B12CD" w:rsidRDefault="00F4391C" w:rsidP="00184DB8">
      <w:pPr>
        <w:autoSpaceDE w:val="0"/>
        <w:autoSpaceDN w:val="0"/>
        <w:adjustRightInd w:val="0"/>
        <w:spacing w:after="0" w:line="240" w:lineRule="auto"/>
        <w:jc w:val="both"/>
        <w:rPr>
          <w:rFonts w:ascii="Times New Roman" w:hAnsi="Times New Roman" w:cs="Times New Roman"/>
          <w:sz w:val="28"/>
          <w:szCs w:val="28"/>
          <w:lang w:val="en-GB"/>
        </w:rPr>
      </w:pPr>
    </w:p>
    <w:p w14:paraId="7272B20E" w14:textId="4EACAC6D" w:rsidR="00205A65" w:rsidRPr="009B12CD" w:rsidRDefault="00184DB8" w:rsidP="00314F96">
      <w:pPr>
        <w:autoSpaceDE w:val="0"/>
        <w:autoSpaceDN w:val="0"/>
        <w:adjustRightInd w:val="0"/>
        <w:spacing w:after="0" w:line="240" w:lineRule="auto"/>
        <w:jc w:val="both"/>
        <w:rPr>
          <w:rFonts w:ascii="Times New Roman" w:hAnsi="Times New Roman" w:cs="Times New Roman"/>
          <w:sz w:val="24"/>
          <w:szCs w:val="24"/>
        </w:rPr>
      </w:pPr>
      <w:r w:rsidRPr="009B12CD">
        <w:rPr>
          <w:rFonts w:ascii="Times New Roman" w:hAnsi="Times New Roman" w:cs="Times New Roman"/>
          <w:sz w:val="24"/>
          <w:szCs w:val="24"/>
        </w:rPr>
        <w:t>Ivonne Rodriguez-Donis</w:t>
      </w:r>
      <w:r w:rsidR="000B157E" w:rsidRPr="009B12CD">
        <w:rPr>
          <w:rFonts w:ascii="Times New Roman" w:hAnsi="Times New Roman" w:cs="Times New Roman"/>
          <w:sz w:val="24"/>
          <w:szCs w:val="24"/>
          <w:vertAlign w:val="superscript"/>
        </w:rPr>
        <w:t>1</w:t>
      </w:r>
      <w:r w:rsidRPr="009B12CD">
        <w:rPr>
          <w:rFonts w:ascii="Times New Roman" w:hAnsi="Times New Roman" w:cs="Times New Roman"/>
          <w:sz w:val="24"/>
          <w:szCs w:val="24"/>
        </w:rPr>
        <w:t xml:space="preserve">*, </w:t>
      </w:r>
      <w:r w:rsidR="00026099" w:rsidRPr="009B12CD">
        <w:rPr>
          <w:rFonts w:ascii="Times New Roman" w:hAnsi="Times New Roman" w:cs="Times New Roman"/>
          <w:sz w:val="24"/>
          <w:szCs w:val="24"/>
        </w:rPr>
        <w:t>Nataliya Shcherbakova</w:t>
      </w:r>
      <w:r w:rsidR="00026099" w:rsidRPr="009B12CD">
        <w:rPr>
          <w:rFonts w:ascii="Times New Roman" w:hAnsi="Times New Roman" w:cs="Times New Roman"/>
          <w:sz w:val="24"/>
          <w:szCs w:val="24"/>
          <w:vertAlign w:val="superscript"/>
        </w:rPr>
        <w:t>2</w:t>
      </w:r>
      <w:r w:rsidR="00026099" w:rsidRPr="009B12CD">
        <w:rPr>
          <w:rFonts w:ascii="Times New Roman" w:hAnsi="Times New Roman" w:cs="Times New Roman"/>
          <w:sz w:val="24"/>
          <w:szCs w:val="24"/>
        </w:rPr>
        <w:t xml:space="preserve">, </w:t>
      </w:r>
      <w:r w:rsidR="007A14FD" w:rsidRPr="009B12CD">
        <w:rPr>
          <w:rFonts w:ascii="Times New Roman" w:hAnsi="Times New Roman" w:cs="Times New Roman"/>
          <w:sz w:val="24"/>
          <w:szCs w:val="24"/>
        </w:rPr>
        <w:t>Edoardo Parascandolo</w:t>
      </w:r>
      <w:r w:rsidR="00430C66" w:rsidRPr="009B12CD">
        <w:rPr>
          <w:rFonts w:ascii="Times New Roman" w:hAnsi="Times New Roman" w:cs="Times New Roman"/>
          <w:sz w:val="24"/>
          <w:szCs w:val="24"/>
          <w:vertAlign w:val="superscript"/>
        </w:rPr>
        <w:t>3</w:t>
      </w:r>
      <w:r w:rsidR="007A14FD" w:rsidRPr="009B12CD">
        <w:rPr>
          <w:rFonts w:ascii="Times New Roman" w:hAnsi="Times New Roman" w:cs="Times New Roman"/>
          <w:sz w:val="24"/>
          <w:szCs w:val="24"/>
        </w:rPr>
        <w:t xml:space="preserve">, </w:t>
      </w:r>
      <w:r w:rsidRPr="009B12CD">
        <w:rPr>
          <w:rFonts w:ascii="Times New Roman" w:hAnsi="Times New Roman" w:cs="Times New Roman"/>
          <w:sz w:val="24"/>
          <w:szCs w:val="24"/>
        </w:rPr>
        <w:t xml:space="preserve">Jens </w:t>
      </w:r>
      <w:r w:rsidR="00430C66" w:rsidRPr="009B12CD">
        <w:rPr>
          <w:rFonts w:ascii="Times New Roman" w:hAnsi="Times New Roman" w:cs="Times New Roman"/>
          <w:sz w:val="24"/>
          <w:szCs w:val="24"/>
        </w:rPr>
        <w:t>Abildskov</w:t>
      </w:r>
      <w:r w:rsidR="00430C66" w:rsidRPr="009B12CD">
        <w:rPr>
          <w:rFonts w:ascii="Times New Roman" w:hAnsi="Times New Roman" w:cs="Times New Roman"/>
          <w:sz w:val="24"/>
          <w:szCs w:val="24"/>
          <w:vertAlign w:val="superscript"/>
        </w:rPr>
        <w:t>4</w:t>
      </w:r>
      <w:r w:rsidRPr="009B12CD">
        <w:rPr>
          <w:rFonts w:ascii="Times New Roman" w:hAnsi="Times New Roman" w:cs="Times New Roman"/>
          <w:sz w:val="24"/>
          <w:szCs w:val="24"/>
        </w:rPr>
        <w:t>, Vincent Gerbaud</w:t>
      </w:r>
      <w:r w:rsidR="00026099" w:rsidRPr="009B12CD">
        <w:rPr>
          <w:rFonts w:ascii="Times New Roman" w:hAnsi="Times New Roman" w:cs="Times New Roman"/>
          <w:sz w:val="24"/>
          <w:szCs w:val="24"/>
          <w:vertAlign w:val="superscript"/>
        </w:rPr>
        <w:t>2</w:t>
      </w:r>
    </w:p>
    <w:p w14:paraId="3525B5A7" w14:textId="77777777" w:rsidR="00184DB8" w:rsidRPr="009B12CD" w:rsidRDefault="00184DB8" w:rsidP="00314F96">
      <w:pPr>
        <w:autoSpaceDE w:val="0"/>
        <w:autoSpaceDN w:val="0"/>
        <w:adjustRightInd w:val="0"/>
        <w:spacing w:after="0" w:line="240" w:lineRule="auto"/>
        <w:jc w:val="both"/>
        <w:rPr>
          <w:rFonts w:ascii="Times New Roman" w:hAnsi="Times New Roman" w:cs="Times New Roman"/>
          <w:sz w:val="24"/>
          <w:szCs w:val="24"/>
          <w:vertAlign w:val="superscript"/>
        </w:rPr>
      </w:pPr>
    </w:p>
    <w:p w14:paraId="557F6A43" w14:textId="141C76BE" w:rsidR="000B157E" w:rsidRPr="009B12CD" w:rsidRDefault="00184DB8" w:rsidP="00314F96">
      <w:pPr>
        <w:autoSpaceDE w:val="0"/>
        <w:autoSpaceDN w:val="0"/>
        <w:adjustRightInd w:val="0"/>
        <w:spacing w:after="0" w:line="240" w:lineRule="auto"/>
        <w:jc w:val="both"/>
        <w:rPr>
          <w:rFonts w:ascii="Times New Roman" w:hAnsi="Times New Roman" w:cs="Times New Roman"/>
          <w:sz w:val="20"/>
          <w:szCs w:val="20"/>
          <w:vertAlign w:val="superscript"/>
        </w:rPr>
      </w:pPr>
      <w:r w:rsidRPr="009B12CD">
        <w:rPr>
          <w:rFonts w:ascii="Times New Roman" w:hAnsi="Times New Roman" w:cs="Times New Roman"/>
          <w:sz w:val="20"/>
          <w:szCs w:val="20"/>
          <w:vertAlign w:val="superscript"/>
        </w:rPr>
        <w:t>1</w:t>
      </w:r>
      <w:r w:rsidR="00766223" w:rsidRPr="009B12CD">
        <w:rPr>
          <w:rFonts w:ascii="Times New Roman" w:hAnsi="Times New Roman" w:cs="Times New Roman"/>
          <w:sz w:val="20"/>
          <w:szCs w:val="20"/>
          <w:vertAlign w:val="superscript"/>
        </w:rPr>
        <w:t xml:space="preserve"> </w:t>
      </w:r>
      <w:r w:rsidR="000B157E" w:rsidRPr="009B12CD">
        <w:rPr>
          <w:rFonts w:ascii="Times New Roman" w:hAnsi="Times New Roman" w:cs="Times New Roman"/>
          <w:sz w:val="20"/>
          <w:szCs w:val="20"/>
        </w:rPr>
        <w:t>Laboratoire de Chimie Agro-industrielle, LCA, Université de Toulouse, INRA, Toulouse, France</w:t>
      </w:r>
    </w:p>
    <w:p w14:paraId="3BF2CC90" w14:textId="5AD81C0C" w:rsidR="006D1522" w:rsidRPr="009B12CD" w:rsidRDefault="006D1522" w:rsidP="006D1522">
      <w:pPr>
        <w:autoSpaceDE w:val="0"/>
        <w:autoSpaceDN w:val="0"/>
        <w:adjustRightInd w:val="0"/>
        <w:spacing w:after="0" w:line="240" w:lineRule="auto"/>
        <w:jc w:val="both"/>
        <w:rPr>
          <w:rFonts w:ascii="Times New Roman" w:hAnsi="Times New Roman" w:cs="Times New Roman"/>
          <w:sz w:val="20"/>
          <w:szCs w:val="20"/>
        </w:rPr>
      </w:pPr>
      <w:r w:rsidRPr="009B12CD">
        <w:rPr>
          <w:rFonts w:ascii="Times New Roman" w:hAnsi="Times New Roman" w:cs="Times New Roman"/>
          <w:sz w:val="20"/>
          <w:szCs w:val="20"/>
          <w:vertAlign w:val="superscript"/>
        </w:rPr>
        <w:t xml:space="preserve">2 </w:t>
      </w:r>
      <w:r w:rsidRPr="009B12CD">
        <w:rPr>
          <w:rFonts w:ascii="Times New Roman" w:hAnsi="Times New Roman" w:cs="Times New Roman"/>
          <w:sz w:val="20"/>
          <w:szCs w:val="20"/>
        </w:rPr>
        <w:t>Laboratoire de Génie Chimique, Université de Toulouse, CNRS, INP, UPS Toulouse, France</w:t>
      </w:r>
    </w:p>
    <w:p w14:paraId="2CA6EBB2" w14:textId="47B39FAD" w:rsidR="00430C66" w:rsidRPr="009B12CD" w:rsidRDefault="00430C66" w:rsidP="006D1522">
      <w:pPr>
        <w:autoSpaceDE w:val="0"/>
        <w:autoSpaceDN w:val="0"/>
        <w:adjustRightInd w:val="0"/>
        <w:spacing w:after="0" w:line="240" w:lineRule="auto"/>
        <w:jc w:val="both"/>
        <w:rPr>
          <w:rFonts w:ascii="Times New Roman" w:hAnsi="Times New Roman" w:cs="Times New Roman"/>
          <w:sz w:val="20"/>
          <w:szCs w:val="20"/>
          <w:lang w:val="es-ES"/>
        </w:rPr>
      </w:pPr>
      <w:r w:rsidRPr="009B12CD">
        <w:rPr>
          <w:rFonts w:ascii="Times New Roman" w:hAnsi="Times New Roman" w:cs="Times New Roman"/>
          <w:sz w:val="20"/>
          <w:szCs w:val="20"/>
          <w:vertAlign w:val="superscript"/>
          <w:lang w:val="es-ES"/>
        </w:rPr>
        <w:t>3</w:t>
      </w:r>
      <w:r w:rsidRPr="009B12CD">
        <w:rPr>
          <w:rFonts w:ascii="Times New Roman" w:hAnsi="Times New Roman" w:cs="Times New Roman"/>
          <w:sz w:val="20"/>
          <w:szCs w:val="20"/>
          <w:lang w:val="es-ES"/>
        </w:rPr>
        <w:t xml:space="preserve"> </w:t>
      </w:r>
      <w:proofErr w:type="spellStart"/>
      <w:r w:rsidRPr="009B12CD">
        <w:rPr>
          <w:rFonts w:ascii="Times New Roman" w:hAnsi="Times New Roman" w:cs="Times New Roman"/>
          <w:sz w:val="20"/>
          <w:szCs w:val="20"/>
          <w:lang w:val="es-ES"/>
        </w:rPr>
        <w:t>Dipartimento</w:t>
      </w:r>
      <w:proofErr w:type="spellEnd"/>
      <w:r w:rsidRPr="009B12CD">
        <w:rPr>
          <w:rFonts w:ascii="Times New Roman" w:hAnsi="Times New Roman" w:cs="Times New Roman"/>
          <w:sz w:val="20"/>
          <w:szCs w:val="20"/>
          <w:lang w:val="es-ES"/>
        </w:rPr>
        <w:t xml:space="preserve"> di </w:t>
      </w:r>
      <w:proofErr w:type="spellStart"/>
      <w:r w:rsidRPr="009B12CD">
        <w:rPr>
          <w:rFonts w:ascii="Times New Roman" w:hAnsi="Times New Roman" w:cs="Times New Roman"/>
          <w:sz w:val="20"/>
          <w:szCs w:val="20"/>
          <w:lang w:val="es-ES"/>
        </w:rPr>
        <w:t>Chimica</w:t>
      </w:r>
      <w:proofErr w:type="spellEnd"/>
      <w:r w:rsidRPr="009B12CD">
        <w:rPr>
          <w:rFonts w:ascii="Times New Roman" w:hAnsi="Times New Roman" w:cs="Times New Roman"/>
          <w:sz w:val="20"/>
          <w:szCs w:val="20"/>
          <w:lang w:val="es-ES"/>
        </w:rPr>
        <w:t xml:space="preserve">, </w:t>
      </w:r>
      <w:proofErr w:type="spellStart"/>
      <w:r w:rsidRPr="009B12CD">
        <w:rPr>
          <w:rFonts w:ascii="Times New Roman" w:hAnsi="Times New Roman" w:cs="Times New Roman"/>
          <w:sz w:val="20"/>
          <w:szCs w:val="20"/>
          <w:lang w:val="es-ES"/>
        </w:rPr>
        <w:t>Materiali</w:t>
      </w:r>
      <w:proofErr w:type="spellEnd"/>
      <w:r w:rsidRPr="009B12CD">
        <w:rPr>
          <w:rFonts w:ascii="Times New Roman" w:hAnsi="Times New Roman" w:cs="Times New Roman"/>
          <w:sz w:val="20"/>
          <w:szCs w:val="20"/>
          <w:lang w:val="es-ES"/>
        </w:rPr>
        <w:t xml:space="preserve"> e </w:t>
      </w:r>
      <w:proofErr w:type="spellStart"/>
      <w:r w:rsidRPr="009B12CD">
        <w:rPr>
          <w:rFonts w:ascii="Times New Roman" w:hAnsi="Times New Roman" w:cs="Times New Roman"/>
          <w:sz w:val="20"/>
          <w:szCs w:val="20"/>
          <w:lang w:val="es-ES"/>
        </w:rPr>
        <w:t>Ingegneria</w:t>
      </w:r>
      <w:proofErr w:type="spellEnd"/>
      <w:r w:rsidRPr="009B12CD">
        <w:rPr>
          <w:rFonts w:ascii="Times New Roman" w:hAnsi="Times New Roman" w:cs="Times New Roman"/>
          <w:sz w:val="20"/>
          <w:szCs w:val="20"/>
          <w:lang w:val="es-ES"/>
        </w:rPr>
        <w:t xml:space="preserve"> </w:t>
      </w:r>
      <w:proofErr w:type="spellStart"/>
      <w:r w:rsidRPr="009B12CD">
        <w:rPr>
          <w:rFonts w:ascii="Times New Roman" w:hAnsi="Times New Roman" w:cs="Times New Roman"/>
          <w:sz w:val="20"/>
          <w:szCs w:val="20"/>
          <w:lang w:val="es-ES"/>
        </w:rPr>
        <w:t>Chimica</w:t>
      </w:r>
      <w:proofErr w:type="spellEnd"/>
      <w:r w:rsidRPr="009B12CD">
        <w:rPr>
          <w:rFonts w:ascii="Times New Roman" w:hAnsi="Times New Roman" w:cs="Times New Roman"/>
          <w:sz w:val="20"/>
          <w:szCs w:val="20"/>
          <w:lang w:val="es-ES"/>
        </w:rPr>
        <w:t xml:space="preserve">, </w:t>
      </w:r>
      <w:proofErr w:type="spellStart"/>
      <w:r w:rsidRPr="009B12CD">
        <w:rPr>
          <w:rFonts w:ascii="Times New Roman" w:hAnsi="Times New Roman" w:cs="Times New Roman"/>
          <w:sz w:val="20"/>
          <w:szCs w:val="20"/>
          <w:lang w:val="es-ES"/>
        </w:rPr>
        <w:t>Politecnico</w:t>
      </w:r>
      <w:proofErr w:type="spellEnd"/>
      <w:r w:rsidRPr="009B12CD">
        <w:rPr>
          <w:rFonts w:ascii="Times New Roman" w:hAnsi="Times New Roman" w:cs="Times New Roman"/>
          <w:sz w:val="20"/>
          <w:szCs w:val="20"/>
          <w:lang w:val="es-ES"/>
        </w:rPr>
        <w:t xml:space="preserve"> di Milano, </w:t>
      </w:r>
      <w:proofErr w:type="spellStart"/>
      <w:r w:rsidRPr="009B12CD">
        <w:rPr>
          <w:rFonts w:ascii="Times New Roman" w:hAnsi="Times New Roman" w:cs="Times New Roman"/>
          <w:sz w:val="20"/>
          <w:szCs w:val="20"/>
          <w:lang w:val="es-ES"/>
        </w:rPr>
        <w:t>Italy</w:t>
      </w:r>
      <w:proofErr w:type="spellEnd"/>
    </w:p>
    <w:p w14:paraId="2295E34E" w14:textId="3B3A6084" w:rsidR="006D1522" w:rsidRPr="009B12CD" w:rsidRDefault="00430C66" w:rsidP="006D1522">
      <w:pPr>
        <w:autoSpaceDE w:val="0"/>
        <w:autoSpaceDN w:val="0"/>
        <w:adjustRightInd w:val="0"/>
        <w:spacing w:after="0" w:line="240" w:lineRule="auto"/>
        <w:jc w:val="both"/>
        <w:rPr>
          <w:rFonts w:ascii="Times New Roman" w:hAnsi="Times New Roman" w:cs="Times New Roman"/>
          <w:sz w:val="20"/>
          <w:szCs w:val="20"/>
          <w:lang w:val="en-GB"/>
        </w:rPr>
      </w:pPr>
      <w:r w:rsidRPr="009B12CD">
        <w:rPr>
          <w:rFonts w:ascii="Times New Roman" w:hAnsi="Times New Roman" w:cs="Times New Roman"/>
          <w:sz w:val="20"/>
          <w:szCs w:val="20"/>
          <w:vertAlign w:val="superscript"/>
          <w:lang w:val="en-GB"/>
        </w:rPr>
        <w:t>4 </w:t>
      </w:r>
      <w:r w:rsidR="000B157E" w:rsidRPr="009B12CD">
        <w:rPr>
          <w:rFonts w:ascii="Times New Roman" w:hAnsi="Times New Roman" w:cs="Times New Roman"/>
          <w:sz w:val="20"/>
          <w:szCs w:val="20"/>
          <w:lang w:val="en-GB"/>
        </w:rPr>
        <w:t>PROSYS, Department of Chemical and Biochemical Engineering, Building 22</w:t>
      </w:r>
      <w:r w:rsidR="006201F6" w:rsidRPr="009B12CD">
        <w:rPr>
          <w:rFonts w:ascii="Times New Roman" w:hAnsi="Times New Roman" w:cs="Times New Roman"/>
          <w:sz w:val="20"/>
          <w:szCs w:val="20"/>
          <w:lang w:val="en-GB"/>
        </w:rPr>
        <w:t>8A</w:t>
      </w:r>
      <w:r w:rsidR="000B157E" w:rsidRPr="009B12CD">
        <w:rPr>
          <w:rFonts w:ascii="Times New Roman" w:hAnsi="Times New Roman" w:cs="Times New Roman"/>
          <w:sz w:val="20"/>
          <w:szCs w:val="20"/>
          <w:lang w:val="en-GB"/>
        </w:rPr>
        <w:t>, Technical University of Denmark, 2800 Kgs. Lyngby,</w:t>
      </w:r>
      <w:r w:rsidR="006D1522" w:rsidRPr="009B12CD">
        <w:rPr>
          <w:rFonts w:ascii="Times New Roman" w:hAnsi="Times New Roman" w:cs="Times New Roman"/>
          <w:sz w:val="20"/>
          <w:szCs w:val="20"/>
          <w:lang w:val="en-GB"/>
        </w:rPr>
        <w:t xml:space="preserve"> Denmark</w:t>
      </w:r>
    </w:p>
    <w:p w14:paraId="6467D734" w14:textId="2FC8C9B5" w:rsidR="00F17E53" w:rsidRPr="009B12CD" w:rsidRDefault="00F17E53" w:rsidP="00766223">
      <w:pPr>
        <w:pStyle w:val="Paragraphedeliste"/>
        <w:rPr>
          <w:b w:val="0"/>
          <w:color w:val="auto"/>
          <w:sz w:val="20"/>
          <w:szCs w:val="20"/>
          <w:lang w:val="en-GB"/>
        </w:rPr>
      </w:pPr>
      <w:r w:rsidRPr="009B12CD">
        <w:rPr>
          <w:b w:val="0"/>
          <w:color w:val="auto"/>
          <w:sz w:val="20"/>
          <w:szCs w:val="20"/>
          <w:lang w:val="en-GB"/>
        </w:rPr>
        <w:t xml:space="preserve">*Corresponding author </w:t>
      </w:r>
      <w:r w:rsidR="00C95813" w:rsidRPr="009B12CD">
        <w:rPr>
          <w:b w:val="0"/>
          <w:color w:val="auto"/>
          <w:sz w:val="20"/>
          <w:szCs w:val="20"/>
          <w:lang w:val="en-GB"/>
        </w:rPr>
        <w:t>e</w:t>
      </w:r>
      <w:r w:rsidRPr="009B12CD">
        <w:rPr>
          <w:b w:val="0"/>
          <w:color w:val="auto"/>
          <w:sz w:val="20"/>
          <w:szCs w:val="20"/>
          <w:lang w:val="en-GB"/>
        </w:rPr>
        <w:t>-mail address</w:t>
      </w:r>
      <w:r w:rsidR="00C95813" w:rsidRPr="009B12CD">
        <w:rPr>
          <w:b w:val="0"/>
          <w:color w:val="auto"/>
          <w:sz w:val="20"/>
          <w:szCs w:val="20"/>
          <w:lang w:val="en-GB"/>
        </w:rPr>
        <w:t>: vincent.gerbaud</w:t>
      </w:r>
      <w:r w:rsidRPr="009B12CD">
        <w:rPr>
          <w:b w:val="0"/>
          <w:color w:val="auto"/>
          <w:sz w:val="20"/>
          <w:szCs w:val="20"/>
          <w:lang w:val="en-GB"/>
        </w:rPr>
        <w:t>@ensiacet.fr</w:t>
      </w:r>
    </w:p>
    <w:p w14:paraId="6EC11256" w14:textId="77777777" w:rsidR="006A3A76" w:rsidRPr="009B12CD" w:rsidRDefault="00AA5B43" w:rsidP="00314F96">
      <w:pPr>
        <w:autoSpaceDE w:val="0"/>
        <w:autoSpaceDN w:val="0"/>
        <w:adjustRightInd w:val="0"/>
        <w:spacing w:after="0" w:line="240" w:lineRule="auto"/>
        <w:jc w:val="both"/>
        <w:rPr>
          <w:rFonts w:ascii="Times New Roman" w:hAnsi="Times New Roman" w:cs="Times New Roman"/>
          <w:sz w:val="24"/>
          <w:szCs w:val="24"/>
          <w:lang w:val="en-GB"/>
        </w:rPr>
      </w:pPr>
      <w:r w:rsidRPr="009B12CD">
        <w:rPr>
          <w:rFonts w:ascii="Times New Roman" w:hAnsi="Times New Roman" w:cs="Times New Roman"/>
          <w:sz w:val="24"/>
          <w:szCs w:val="24"/>
          <w:lang w:val="en-GB"/>
        </w:rPr>
        <w:t>ABSTRACT</w:t>
      </w:r>
    </w:p>
    <w:p w14:paraId="7FE9663F" w14:textId="77777777" w:rsidR="00FD1649" w:rsidRPr="009B12CD" w:rsidRDefault="00FD1649" w:rsidP="00314F96">
      <w:pPr>
        <w:autoSpaceDE w:val="0"/>
        <w:autoSpaceDN w:val="0"/>
        <w:adjustRightInd w:val="0"/>
        <w:spacing w:after="0" w:line="240" w:lineRule="auto"/>
        <w:jc w:val="both"/>
        <w:rPr>
          <w:rFonts w:ascii="Times New Roman" w:hAnsi="Times New Roman" w:cs="Times New Roman"/>
          <w:sz w:val="24"/>
          <w:szCs w:val="24"/>
          <w:lang w:val="en-GB"/>
        </w:rPr>
      </w:pPr>
    </w:p>
    <w:p w14:paraId="2191CFD3" w14:textId="266D1978" w:rsidR="0060616D" w:rsidRPr="009B12CD" w:rsidRDefault="00193E9A" w:rsidP="00BB406E">
      <w:pPr>
        <w:spacing w:after="0" w:line="360" w:lineRule="auto"/>
        <w:jc w:val="both"/>
        <w:rPr>
          <w:rFonts w:ascii="Times New Roman" w:hAnsi="Times New Roman" w:cs="Times New Roman"/>
          <w:sz w:val="24"/>
          <w:szCs w:val="24"/>
          <w:lang w:val="en-GB"/>
        </w:rPr>
      </w:pPr>
      <w:r w:rsidRPr="009B12CD">
        <w:rPr>
          <w:rFonts w:ascii="Times New Roman" w:hAnsi="Times New Roman" w:cs="Times New Roman"/>
          <w:sz w:val="24"/>
          <w:szCs w:val="24"/>
          <w:lang w:val="en-GB"/>
        </w:rPr>
        <w:t>E</w:t>
      </w:r>
      <w:r w:rsidR="00AE48AE" w:rsidRPr="009B12CD">
        <w:rPr>
          <w:rFonts w:ascii="Times New Roman" w:hAnsi="Times New Roman" w:cs="Times New Roman"/>
          <w:sz w:val="24"/>
          <w:szCs w:val="24"/>
          <w:lang w:val="en-GB"/>
        </w:rPr>
        <w:t xml:space="preserve">ntrainer selection for extractive distillation </w:t>
      </w:r>
      <w:r w:rsidRPr="009B12CD">
        <w:rPr>
          <w:rFonts w:ascii="Times New Roman" w:hAnsi="Times New Roman" w:cs="Times New Roman"/>
          <w:sz w:val="24"/>
          <w:szCs w:val="24"/>
          <w:lang w:val="en-GB"/>
        </w:rPr>
        <w:t>remains</w:t>
      </w:r>
      <w:r w:rsidR="00AE48AE" w:rsidRPr="009B12CD">
        <w:rPr>
          <w:rFonts w:ascii="Times New Roman" w:hAnsi="Times New Roman" w:cs="Times New Roman"/>
          <w:sz w:val="24"/>
          <w:szCs w:val="24"/>
          <w:lang w:val="en-GB"/>
        </w:rPr>
        <w:t xml:space="preserve"> a </w:t>
      </w:r>
      <w:r w:rsidR="00C5524E" w:rsidRPr="009B12CD">
        <w:rPr>
          <w:rFonts w:ascii="Times New Roman" w:hAnsi="Times New Roman" w:cs="Times New Roman"/>
          <w:sz w:val="24"/>
          <w:szCs w:val="24"/>
          <w:lang w:val="en-GB"/>
        </w:rPr>
        <w:t xml:space="preserve">challenge </w:t>
      </w:r>
      <w:r w:rsidR="008D1A42" w:rsidRPr="009B12CD">
        <w:rPr>
          <w:rFonts w:ascii="Times New Roman" w:hAnsi="Times New Roman" w:cs="Times New Roman"/>
          <w:sz w:val="24"/>
          <w:szCs w:val="24"/>
          <w:lang w:val="en-GB"/>
        </w:rPr>
        <w:t xml:space="preserve">because </w:t>
      </w:r>
      <w:r w:rsidRPr="009B12CD">
        <w:rPr>
          <w:rFonts w:ascii="Times New Roman" w:hAnsi="Times New Roman" w:cs="Times New Roman"/>
          <w:sz w:val="24"/>
          <w:szCs w:val="24"/>
          <w:lang w:val="en-GB"/>
        </w:rPr>
        <w:t>established</w:t>
      </w:r>
      <w:r w:rsidR="008D1A42" w:rsidRPr="009B12CD">
        <w:rPr>
          <w:rFonts w:ascii="Times New Roman" w:hAnsi="Times New Roman" w:cs="Times New Roman"/>
          <w:sz w:val="24"/>
          <w:szCs w:val="24"/>
          <w:lang w:val="en-GB"/>
        </w:rPr>
        <w:t xml:space="preserve"> criteria are based on </w:t>
      </w:r>
      <w:r w:rsidR="001A6E7E" w:rsidRPr="009B12CD">
        <w:rPr>
          <w:rFonts w:ascii="Times New Roman" w:hAnsi="Times New Roman" w:cs="Times New Roman"/>
          <w:sz w:val="24"/>
          <w:szCs w:val="24"/>
          <w:lang w:val="en-GB"/>
        </w:rPr>
        <w:t xml:space="preserve">thermodynamic </w:t>
      </w:r>
      <w:r w:rsidRPr="009B12CD">
        <w:rPr>
          <w:rFonts w:ascii="Times New Roman" w:hAnsi="Times New Roman" w:cs="Times New Roman"/>
          <w:sz w:val="24"/>
          <w:szCs w:val="24"/>
          <w:lang w:val="en-GB"/>
        </w:rPr>
        <w:t>properties at</w:t>
      </w:r>
      <w:r w:rsidR="008D1A42" w:rsidRPr="009B12CD">
        <w:rPr>
          <w:rFonts w:ascii="Times New Roman" w:hAnsi="Times New Roman" w:cs="Times New Roman"/>
          <w:sz w:val="24"/>
          <w:szCs w:val="24"/>
          <w:lang w:val="en-GB"/>
        </w:rPr>
        <w:t xml:space="preserve"> </w:t>
      </w:r>
      <w:r w:rsidR="001A6E7E" w:rsidRPr="009B12CD">
        <w:rPr>
          <w:rFonts w:ascii="Times New Roman" w:hAnsi="Times New Roman" w:cs="Times New Roman"/>
          <w:sz w:val="24"/>
          <w:szCs w:val="24"/>
          <w:lang w:val="en-GB"/>
        </w:rPr>
        <w:t xml:space="preserve">entrainer </w:t>
      </w:r>
      <w:r w:rsidR="008D1A42" w:rsidRPr="009B12CD">
        <w:rPr>
          <w:rFonts w:ascii="Times New Roman" w:hAnsi="Times New Roman" w:cs="Times New Roman"/>
          <w:sz w:val="24"/>
          <w:szCs w:val="24"/>
          <w:lang w:val="en-GB"/>
        </w:rPr>
        <w:t>infinite dilution</w:t>
      </w:r>
      <w:r w:rsidRPr="009B12CD">
        <w:rPr>
          <w:rFonts w:ascii="Times New Roman" w:hAnsi="Times New Roman" w:cs="Times New Roman"/>
          <w:sz w:val="24"/>
          <w:szCs w:val="24"/>
          <w:lang w:val="en-GB"/>
        </w:rPr>
        <w:t xml:space="preserve">, primarily developed for </w:t>
      </w:r>
      <w:r w:rsidR="001A6E7E" w:rsidRPr="009B12CD">
        <w:rPr>
          <w:rFonts w:ascii="Times New Roman" w:hAnsi="Times New Roman" w:cs="Times New Roman"/>
          <w:sz w:val="24"/>
          <w:szCs w:val="24"/>
          <w:lang w:val="en-GB"/>
        </w:rPr>
        <w:t>a</w:t>
      </w:r>
      <w:r w:rsidR="00A7290D" w:rsidRPr="009B12CD">
        <w:rPr>
          <w:rFonts w:ascii="Times New Roman" w:hAnsi="Times New Roman" w:cs="Times New Roman"/>
          <w:sz w:val="24"/>
          <w:szCs w:val="24"/>
          <w:lang w:val="en-GB"/>
        </w:rPr>
        <w:t>n</w:t>
      </w:r>
      <w:r w:rsidR="009F6FE4" w:rsidRPr="009B12CD">
        <w:rPr>
          <w:rFonts w:ascii="Times New Roman" w:hAnsi="Times New Roman" w:cs="Times New Roman"/>
          <w:sz w:val="24"/>
          <w:szCs w:val="24"/>
          <w:lang w:val="en-GB"/>
        </w:rPr>
        <w:t xml:space="preserve"> extractive column</w:t>
      </w:r>
      <w:r w:rsidR="008D1A42" w:rsidRPr="009B12CD">
        <w:rPr>
          <w:rFonts w:ascii="Times New Roman" w:hAnsi="Times New Roman" w:cs="Times New Roman"/>
          <w:sz w:val="24"/>
          <w:szCs w:val="24"/>
          <w:lang w:val="en-GB"/>
        </w:rPr>
        <w:t xml:space="preserve">. </w:t>
      </w:r>
      <w:r w:rsidR="009F6FE4" w:rsidRPr="009B12CD">
        <w:rPr>
          <w:rFonts w:ascii="Times New Roman" w:hAnsi="Times New Roman" w:cs="Times New Roman"/>
          <w:sz w:val="24"/>
          <w:szCs w:val="24"/>
          <w:lang w:val="en-GB"/>
        </w:rPr>
        <w:t xml:space="preserve">However, a cost-effective </w:t>
      </w:r>
      <w:r w:rsidR="001A6E7E" w:rsidRPr="009B12CD">
        <w:rPr>
          <w:rFonts w:ascii="Times New Roman" w:hAnsi="Times New Roman" w:cs="Times New Roman"/>
          <w:sz w:val="24"/>
          <w:szCs w:val="24"/>
          <w:lang w:val="en-GB"/>
        </w:rPr>
        <w:t xml:space="preserve">extractive distillation </w:t>
      </w:r>
      <w:r w:rsidR="00A7290D" w:rsidRPr="009B12CD">
        <w:rPr>
          <w:rFonts w:ascii="Times New Roman" w:hAnsi="Times New Roman" w:cs="Times New Roman"/>
          <w:sz w:val="24"/>
          <w:szCs w:val="24"/>
          <w:lang w:val="en-GB"/>
        </w:rPr>
        <w:t xml:space="preserve">continuous </w:t>
      </w:r>
      <w:r w:rsidR="009F6FE4" w:rsidRPr="009B12CD">
        <w:rPr>
          <w:rFonts w:ascii="Times New Roman" w:hAnsi="Times New Roman" w:cs="Times New Roman"/>
          <w:sz w:val="24"/>
          <w:szCs w:val="24"/>
          <w:lang w:val="en-GB"/>
        </w:rPr>
        <w:t xml:space="preserve">process </w:t>
      </w:r>
      <w:r w:rsidRPr="009B12CD">
        <w:rPr>
          <w:rFonts w:ascii="Times New Roman" w:hAnsi="Times New Roman" w:cs="Times New Roman"/>
          <w:sz w:val="24"/>
          <w:szCs w:val="24"/>
          <w:lang w:val="en-GB"/>
        </w:rPr>
        <w:t>uses</w:t>
      </w:r>
      <w:r w:rsidR="009F6FE4" w:rsidRPr="009B12CD">
        <w:rPr>
          <w:rFonts w:ascii="Times New Roman" w:hAnsi="Times New Roman" w:cs="Times New Roman"/>
          <w:sz w:val="24"/>
          <w:szCs w:val="24"/>
          <w:lang w:val="en-GB"/>
        </w:rPr>
        <w:t xml:space="preserve"> two connected</w:t>
      </w:r>
      <w:r w:rsidRPr="009B12CD">
        <w:rPr>
          <w:rFonts w:ascii="Times New Roman" w:hAnsi="Times New Roman" w:cs="Times New Roman"/>
          <w:sz w:val="24"/>
          <w:szCs w:val="24"/>
          <w:lang w:val="en-GB"/>
        </w:rPr>
        <w:t xml:space="preserve"> -</w:t>
      </w:r>
      <w:r w:rsidR="009F6FE4" w:rsidRPr="009B12CD">
        <w:rPr>
          <w:rFonts w:ascii="Times New Roman" w:hAnsi="Times New Roman" w:cs="Times New Roman"/>
          <w:sz w:val="24"/>
          <w:szCs w:val="24"/>
          <w:lang w:val="en-GB"/>
        </w:rPr>
        <w:t xml:space="preserve"> </w:t>
      </w:r>
      <w:r w:rsidR="00430C66" w:rsidRPr="009B12CD">
        <w:rPr>
          <w:rFonts w:ascii="Times New Roman" w:hAnsi="Times New Roman" w:cs="Times New Roman"/>
          <w:sz w:val="24"/>
          <w:szCs w:val="24"/>
          <w:lang w:val="en-GB"/>
        </w:rPr>
        <w:t>extractive and entrainer regeneration</w:t>
      </w:r>
      <w:r w:rsidR="00B97372" w:rsidRPr="009B12CD">
        <w:rPr>
          <w:rFonts w:ascii="Times New Roman" w:hAnsi="Times New Roman" w:cs="Times New Roman"/>
          <w:sz w:val="24"/>
          <w:szCs w:val="24"/>
          <w:lang w:val="en-GB"/>
        </w:rPr>
        <w:t xml:space="preserve"> -</w:t>
      </w:r>
      <w:r w:rsidR="00430C66" w:rsidRPr="009B12CD">
        <w:rPr>
          <w:rFonts w:ascii="Times New Roman" w:hAnsi="Times New Roman" w:cs="Times New Roman"/>
          <w:sz w:val="24"/>
          <w:szCs w:val="24"/>
          <w:lang w:val="en-GB"/>
        </w:rPr>
        <w:t xml:space="preserve"> </w:t>
      </w:r>
      <w:r w:rsidR="009F6FE4" w:rsidRPr="009B12CD">
        <w:rPr>
          <w:rFonts w:ascii="Times New Roman" w:hAnsi="Times New Roman" w:cs="Times New Roman"/>
          <w:sz w:val="24"/>
          <w:szCs w:val="24"/>
          <w:lang w:val="en-GB"/>
        </w:rPr>
        <w:t>distillation columns</w:t>
      </w:r>
      <w:r w:rsidR="00A7290D" w:rsidRPr="009B12CD">
        <w:rPr>
          <w:rFonts w:ascii="Times New Roman" w:hAnsi="Times New Roman" w:cs="Times New Roman"/>
          <w:sz w:val="24"/>
          <w:szCs w:val="24"/>
          <w:lang w:val="en-GB"/>
        </w:rPr>
        <w:t>.</w:t>
      </w:r>
      <w:r w:rsidR="001A6E7E" w:rsidRPr="009B12CD">
        <w:rPr>
          <w:rFonts w:ascii="Times New Roman" w:hAnsi="Times New Roman" w:cs="Times New Roman"/>
          <w:sz w:val="24"/>
          <w:szCs w:val="24"/>
          <w:lang w:val="en-GB"/>
        </w:rPr>
        <w:t xml:space="preserve"> </w:t>
      </w:r>
      <w:r w:rsidRPr="009B12CD">
        <w:rPr>
          <w:rFonts w:ascii="Times New Roman" w:hAnsi="Times New Roman" w:cs="Times New Roman"/>
          <w:sz w:val="24"/>
          <w:szCs w:val="24"/>
          <w:lang w:val="en-GB"/>
        </w:rPr>
        <w:t xml:space="preserve">Using </w:t>
      </w:r>
      <w:r w:rsidR="00430C66" w:rsidRPr="009B12CD">
        <w:rPr>
          <w:rFonts w:ascii="Times New Roman" w:hAnsi="Times New Roman" w:cs="Times New Roman"/>
          <w:sz w:val="24"/>
          <w:szCs w:val="24"/>
          <w:lang w:val="en-GB"/>
        </w:rPr>
        <w:t>only the ternary mixture A-B-E vapor</w:t>
      </w:r>
      <w:r w:rsidRPr="009B12CD">
        <w:rPr>
          <w:rFonts w:ascii="Times New Roman" w:hAnsi="Times New Roman" w:cs="Times New Roman"/>
          <w:sz w:val="24"/>
          <w:szCs w:val="24"/>
          <w:lang w:val="en-GB"/>
        </w:rPr>
        <w:t>-</w:t>
      </w:r>
      <w:r w:rsidR="00430C66" w:rsidRPr="009B12CD">
        <w:rPr>
          <w:rFonts w:ascii="Times New Roman" w:hAnsi="Times New Roman" w:cs="Times New Roman"/>
          <w:sz w:val="24"/>
          <w:szCs w:val="24"/>
          <w:lang w:val="en-GB"/>
        </w:rPr>
        <w:t xml:space="preserve">liquid equilibrium data, </w:t>
      </w:r>
      <w:r w:rsidR="009873DB" w:rsidRPr="009B12CD">
        <w:rPr>
          <w:rFonts w:ascii="Times New Roman" w:hAnsi="Times New Roman" w:cs="Times New Roman"/>
          <w:sz w:val="24"/>
          <w:szCs w:val="24"/>
          <w:lang w:val="en-GB"/>
        </w:rPr>
        <w:t>t</w:t>
      </w:r>
      <w:r w:rsidR="00323BC6" w:rsidRPr="009B12CD">
        <w:rPr>
          <w:rFonts w:ascii="Times New Roman" w:hAnsi="Times New Roman" w:cs="Times New Roman"/>
          <w:sz w:val="24"/>
          <w:szCs w:val="24"/>
          <w:lang w:val="en-GB"/>
        </w:rPr>
        <w:t>he Infinitely Sharp Split</w:t>
      </w:r>
      <w:r w:rsidR="002A64B1" w:rsidRPr="009B12CD">
        <w:rPr>
          <w:rFonts w:ascii="Times New Roman" w:hAnsi="Times New Roman" w:cs="Times New Roman"/>
          <w:sz w:val="24"/>
          <w:szCs w:val="24"/>
          <w:lang w:val="en-GB"/>
        </w:rPr>
        <w:t xml:space="preserve"> (ISS) method</w:t>
      </w:r>
      <w:r w:rsidR="00323BC6" w:rsidRPr="009B12CD">
        <w:rPr>
          <w:rFonts w:ascii="Times New Roman" w:hAnsi="Times New Roman" w:cs="Times New Roman"/>
          <w:sz w:val="24"/>
          <w:szCs w:val="24"/>
          <w:lang w:val="en-GB"/>
        </w:rPr>
        <w:t xml:space="preserve"> is </w:t>
      </w:r>
      <w:r w:rsidR="00430C66" w:rsidRPr="009B12CD">
        <w:rPr>
          <w:rFonts w:ascii="Times New Roman" w:hAnsi="Times New Roman" w:cs="Times New Roman"/>
          <w:sz w:val="24"/>
          <w:szCs w:val="24"/>
          <w:lang w:val="en-GB"/>
        </w:rPr>
        <w:t>combined</w:t>
      </w:r>
      <w:r w:rsidR="00134AC7" w:rsidRPr="009B12CD">
        <w:rPr>
          <w:rFonts w:ascii="Times New Roman" w:hAnsi="Times New Roman" w:cs="Times New Roman"/>
          <w:sz w:val="24"/>
          <w:szCs w:val="24"/>
          <w:lang w:val="en-GB"/>
        </w:rPr>
        <w:t xml:space="preserve"> with the </w:t>
      </w:r>
      <w:bookmarkStart w:id="1" w:name="_Hlk131158891"/>
      <w:r w:rsidR="00134AC7" w:rsidRPr="009B12CD">
        <w:rPr>
          <w:rFonts w:ascii="Times New Roman" w:hAnsi="Times New Roman" w:cs="Times New Roman"/>
          <w:sz w:val="24"/>
          <w:szCs w:val="24"/>
          <w:lang w:val="en-GB"/>
        </w:rPr>
        <w:t>driving force concept</w:t>
      </w:r>
      <w:r w:rsidR="00C1778A" w:rsidRPr="009B12CD">
        <w:rPr>
          <w:rFonts w:ascii="Times New Roman" w:hAnsi="Times New Roman" w:cs="Times New Roman"/>
          <w:sz w:val="24"/>
          <w:szCs w:val="24"/>
          <w:lang w:val="en-GB"/>
        </w:rPr>
        <w:t xml:space="preserve"> as a new thermodynamic criterion</w:t>
      </w:r>
      <w:bookmarkEnd w:id="1"/>
      <w:r w:rsidR="00134AC7" w:rsidRPr="009B12CD">
        <w:rPr>
          <w:rFonts w:ascii="Times New Roman" w:hAnsi="Times New Roman" w:cs="Times New Roman"/>
          <w:sz w:val="24"/>
          <w:szCs w:val="24"/>
          <w:lang w:val="en-GB"/>
        </w:rPr>
        <w:t xml:space="preserve">, </w:t>
      </w:r>
      <w:r w:rsidR="00F61B82" w:rsidRPr="009B12CD">
        <w:rPr>
          <w:rFonts w:ascii="Times New Roman" w:hAnsi="Times New Roman" w:cs="Times New Roman"/>
          <w:sz w:val="24"/>
          <w:szCs w:val="24"/>
          <w:lang w:val="en-GB"/>
        </w:rPr>
        <w:t>to</w:t>
      </w:r>
      <w:r w:rsidR="00323BC6" w:rsidRPr="009B12CD">
        <w:rPr>
          <w:rFonts w:ascii="Times New Roman" w:hAnsi="Times New Roman" w:cs="Times New Roman"/>
          <w:sz w:val="24"/>
          <w:szCs w:val="24"/>
          <w:lang w:val="en-GB"/>
        </w:rPr>
        <w:t xml:space="preserve"> </w:t>
      </w:r>
      <w:r w:rsidR="00C1778A" w:rsidRPr="009B12CD">
        <w:rPr>
          <w:rFonts w:ascii="Times New Roman" w:hAnsi="Times New Roman" w:cs="Times New Roman"/>
          <w:sz w:val="24"/>
          <w:szCs w:val="24"/>
          <w:lang w:val="en-GB"/>
        </w:rPr>
        <w:t xml:space="preserve">compare </w:t>
      </w:r>
      <w:r w:rsidR="00134AC7" w:rsidRPr="009B12CD">
        <w:rPr>
          <w:rFonts w:ascii="Times New Roman" w:hAnsi="Times New Roman" w:cs="Times New Roman"/>
          <w:sz w:val="24"/>
          <w:szCs w:val="24"/>
          <w:lang w:val="en-GB"/>
        </w:rPr>
        <w:t xml:space="preserve">the </w:t>
      </w:r>
      <w:r w:rsidR="00323BC6" w:rsidRPr="009B12CD">
        <w:rPr>
          <w:rFonts w:ascii="Times New Roman" w:hAnsi="Times New Roman" w:cs="Times New Roman"/>
          <w:sz w:val="24"/>
          <w:szCs w:val="24"/>
          <w:lang w:val="en-GB"/>
        </w:rPr>
        <w:t>performance of entrainer</w:t>
      </w:r>
      <w:r w:rsidR="00F61B82" w:rsidRPr="009B12CD">
        <w:rPr>
          <w:rFonts w:ascii="Times New Roman" w:hAnsi="Times New Roman" w:cs="Times New Roman"/>
          <w:sz w:val="24"/>
          <w:szCs w:val="24"/>
          <w:lang w:val="en-GB"/>
        </w:rPr>
        <w:t>s for extractive distillation</w:t>
      </w:r>
      <w:r w:rsidR="001A6E7E" w:rsidRPr="009B12CD">
        <w:rPr>
          <w:rFonts w:ascii="Times New Roman" w:hAnsi="Times New Roman" w:cs="Times New Roman"/>
          <w:sz w:val="24"/>
          <w:szCs w:val="24"/>
          <w:lang w:val="en-GB"/>
        </w:rPr>
        <w:t xml:space="preserve"> process</w:t>
      </w:r>
      <w:r w:rsidR="00323BC6" w:rsidRPr="009B12CD">
        <w:rPr>
          <w:rFonts w:ascii="Times New Roman" w:hAnsi="Times New Roman" w:cs="Times New Roman"/>
          <w:sz w:val="24"/>
          <w:szCs w:val="24"/>
          <w:lang w:val="en-GB"/>
        </w:rPr>
        <w:t xml:space="preserve">. </w:t>
      </w:r>
      <w:r w:rsidR="00871715" w:rsidRPr="009B12CD">
        <w:rPr>
          <w:rFonts w:ascii="Times New Roman" w:hAnsi="Times New Roman" w:cs="Times New Roman"/>
          <w:sz w:val="24"/>
          <w:szCs w:val="24"/>
          <w:lang w:val="en-GB"/>
        </w:rPr>
        <w:t xml:space="preserve">The </w:t>
      </w:r>
      <w:r w:rsidR="00323BC6" w:rsidRPr="009B12CD">
        <w:rPr>
          <w:rFonts w:ascii="Times New Roman" w:hAnsi="Times New Roman" w:cs="Times New Roman"/>
          <w:sz w:val="24"/>
          <w:szCs w:val="24"/>
          <w:lang w:val="en-GB"/>
        </w:rPr>
        <w:t xml:space="preserve">ISS method allows fast computation </w:t>
      </w:r>
      <w:r w:rsidR="002A64B1" w:rsidRPr="009B12CD">
        <w:rPr>
          <w:rFonts w:ascii="Times New Roman" w:hAnsi="Times New Roman" w:cs="Times New Roman"/>
          <w:sz w:val="24"/>
          <w:szCs w:val="24"/>
          <w:lang w:val="en-GB"/>
        </w:rPr>
        <w:t xml:space="preserve">of the minimum </w:t>
      </w:r>
      <w:r w:rsidR="001A6E7E" w:rsidRPr="009B12CD">
        <w:rPr>
          <w:rFonts w:ascii="Times New Roman" w:hAnsi="Times New Roman" w:cs="Times New Roman"/>
          <w:sz w:val="24"/>
          <w:szCs w:val="24"/>
          <w:lang w:val="en-GB"/>
        </w:rPr>
        <w:t xml:space="preserve">value of both the </w:t>
      </w:r>
      <w:r w:rsidR="002A64B1" w:rsidRPr="009B12CD">
        <w:rPr>
          <w:rFonts w:ascii="Times New Roman" w:hAnsi="Times New Roman" w:cs="Times New Roman"/>
          <w:sz w:val="24"/>
          <w:szCs w:val="24"/>
          <w:lang w:val="en-GB"/>
        </w:rPr>
        <w:t xml:space="preserve">entrainer flowrate and the reflux ratio </w:t>
      </w:r>
      <w:r w:rsidR="00AE48AE" w:rsidRPr="009B12CD">
        <w:rPr>
          <w:rFonts w:ascii="Times New Roman" w:hAnsi="Times New Roman" w:cs="Times New Roman"/>
          <w:sz w:val="24"/>
          <w:szCs w:val="24"/>
          <w:lang w:val="en-GB"/>
        </w:rPr>
        <w:t>for the extractive distillation column</w:t>
      </w:r>
      <w:r w:rsidR="00C1778A" w:rsidRPr="009B12CD">
        <w:rPr>
          <w:rFonts w:ascii="Times New Roman" w:hAnsi="Times New Roman" w:cs="Times New Roman"/>
          <w:sz w:val="24"/>
          <w:szCs w:val="24"/>
          <w:lang w:val="en-GB"/>
        </w:rPr>
        <w:t>,</w:t>
      </w:r>
      <w:r w:rsidR="002A64B1" w:rsidRPr="009B12CD">
        <w:rPr>
          <w:rFonts w:ascii="Times New Roman" w:hAnsi="Times New Roman" w:cs="Times New Roman"/>
          <w:sz w:val="24"/>
          <w:szCs w:val="24"/>
          <w:lang w:val="en-GB"/>
        </w:rPr>
        <w:t xml:space="preserve"> </w:t>
      </w:r>
      <w:r w:rsidR="00C1778A" w:rsidRPr="009B12CD">
        <w:rPr>
          <w:rFonts w:ascii="Times New Roman" w:hAnsi="Times New Roman" w:cs="Times New Roman"/>
          <w:sz w:val="24"/>
          <w:szCs w:val="24"/>
          <w:lang w:val="en-GB"/>
        </w:rPr>
        <w:t>w</w:t>
      </w:r>
      <w:r w:rsidR="009873DB" w:rsidRPr="009B12CD">
        <w:rPr>
          <w:rFonts w:ascii="Times New Roman" w:hAnsi="Times New Roman" w:cs="Times New Roman"/>
          <w:sz w:val="24"/>
          <w:szCs w:val="24"/>
          <w:lang w:val="en-GB"/>
        </w:rPr>
        <w:t xml:space="preserve">hile the driving force concept </w:t>
      </w:r>
      <w:r w:rsidR="00A7290D" w:rsidRPr="009B12CD">
        <w:rPr>
          <w:rFonts w:ascii="Times New Roman" w:hAnsi="Times New Roman" w:cs="Times New Roman"/>
          <w:sz w:val="24"/>
          <w:szCs w:val="24"/>
          <w:lang w:val="en-GB"/>
        </w:rPr>
        <w:t xml:space="preserve">is related to the </w:t>
      </w:r>
      <w:r w:rsidR="00430C66" w:rsidRPr="009B12CD">
        <w:rPr>
          <w:rFonts w:ascii="Times New Roman" w:hAnsi="Times New Roman" w:cs="Times New Roman"/>
          <w:sz w:val="24"/>
          <w:szCs w:val="24"/>
          <w:lang w:val="en-GB"/>
        </w:rPr>
        <w:t xml:space="preserve">regeneration </w:t>
      </w:r>
      <w:r w:rsidR="009873DB" w:rsidRPr="009B12CD">
        <w:rPr>
          <w:rFonts w:ascii="Times New Roman" w:hAnsi="Times New Roman" w:cs="Times New Roman"/>
          <w:sz w:val="24"/>
          <w:szCs w:val="24"/>
          <w:lang w:val="en-GB"/>
        </w:rPr>
        <w:t>column</w:t>
      </w:r>
      <w:r w:rsidR="00A7290D" w:rsidRPr="009B12CD">
        <w:rPr>
          <w:rFonts w:ascii="Times New Roman" w:hAnsi="Times New Roman" w:cs="Times New Roman"/>
          <w:sz w:val="24"/>
          <w:szCs w:val="24"/>
          <w:lang w:val="en-GB"/>
        </w:rPr>
        <w:t xml:space="preserve"> design</w:t>
      </w:r>
      <w:r w:rsidR="009873DB" w:rsidRPr="009B12CD">
        <w:rPr>
          <w:rFonts w:ascii="Times New Roman" w:hAnsi="Times New Roman" w:cs="Times New Roman"/>
          <w:sz w:val="24"/>
          <w:szCs w:val="24"/>
          <w:lang w:val="en-GB"/>
        </w:rPr>
        <w:t>.</w:t>
      </w:r>
      <w:r w:rsidR="00BD08FD" w:rsidRPr="009B12CD">
        <w:rPr>
          <w:rFonts w:ascii="Times New Roman" w:hAnsi="Times New Roman" w:cs="Times New Roman"/>
          <w:sz w:val="24"/>
          <w:szCs w:val="24"/>
          <w:lang w:val="en-GB"/>
        </w:rPr>
        <w:t xml:space="preserve"> </w:t>
      </w:r>
      <w:r w:rsidR="009339A6" w:rsidRPr="009B12CD">
        <w:rPr>
          <w:rFonts w:ascii="Times New Roman" w:hAnsi="Times New Roman" w:cs="Times New Roman"/>
          <w:sz w:val="24"/>
          <w:szCs w:val="24"/>
          <w:lang w:val="en-GB"/>
        </w:rPr>
        <w:t xml:space="preserve">The methodology </w:t>
      </w:r>
      <w:r w:rsidR="00281794" w:rsidRPr="009B12CD">
        <w:rPr>
          <w:rFonts w:ascii="Times New Roman" w:hAnsi="Times New Roman" w:cs="Times New Roman"/>
          <w:sz w:val="24"/>
          <w:szCs w:val="24"/>
          <w:lang w:val="en-GB"/>
        </w:rPr>
        <w:t>i</w:t>
      </w:r>
      <w:r w:rsidR="009339A6" w:rsidRPr="009B12CD">
        <w:rPr>
          <w:rFonts w:ascii="Times New Roman" w:hAnsi="Times New Roman" w:cs="Times New Roman"/>
          <w:sz w:val="24"/>
          <w:szCs w:val="24"/>
          <w:lang w:val="en-GB"/>
        </w:rPr>
        <w:t xml:space="preserve">s </w:t>
      </w:r>
      <w:r w:rsidR="009339A6" w:rsidRPr="009B12CD">
        <w:rPr>
          <w:rFonts w:ascii="Times New Roman" w:eastAsiaTheme="minorEastAsia" w:hAnsi="Times New Roman" w:cs="Times New Roman"/>
          <w:sz w:val="24"/>
          <w:szCs w:val="24"/>
          <w:lang w:val="en-GB"/>
        </w:rPr>
        <w:t xml:space="preserve">applied </w:t>
      </w:r>
      <w:r w:rsidR="00281794" w:rsidRPr="009B12CD">
        <w:rPr>
          <w:rFonts w:ascii="Times New Roman" w:eastAsiaTheme="minorEastAsia" w:hAnsi="Times New Roman" w:cs="Times New Roman"/>
          <w:sz w:val="24"/>
          <w:szCs w:val="24"/>
          <w:lang w:val="en-GB"/>
        </w:rPr>
        <w:t>to</w:t>
      </w:r>
      <w:r w:rsidR="009339A6" w:rsidRPr="009B12CD">
        <w:rPr>
          <w:rFonts w:ascii="Times New Roman" w:eastAsiaTheme="minorEastAsia" w:hAnsi="Times New Roman" w:cs="Times New Roman"/>
          <w:sz w:val="24"/>
          <w:szCs w:val="24"/>
          <w:lang w:val="en-GB"/>
        </w:rPr>
        <w:t xml:space="preserve"> </w:t>
      </w:r>
      <w:r w:rsidR="001A6E7E" w:rsidRPr="009B12CD">
        <w:rPr>
          <w:rFonts w:ascii="Times New Roman" w:eastAsiaTheme="minorEastAsia" w:hAnsi="Times New Roman" w:cs="Times New Roman"/>
          <w:sz w:val="24"/>
          <w:szCs w:val="24"/>
          <w:lang w:val="en-GB"/>
        </w:rPr>
        <w:t xml:space="preserve">the </w:t>
      </w:r>
      <w:r w:rsidR="009339A6" w:rsidRPr="009B12CD">
        <w:rPr>
          <w:rFonts w:ascii="Times New Roman" w:eastAsiaTheme="minorEastAsia" w:hAnsi="Times New Roman" w:cs="Times New Roman"/>
          <w:sz w:val="24"/>
          <w:szCs w:val="24"/>
          <w:lang w:val="en-GB"/>
        </w:rPr>
        <w:t>separati</w:t>
      </w:r>
      <w:r w:rsidR="00281794" w:rsidRPr="009B12CD">
        <w:rPr>
          <w:rFonts w:ascii="Times New Roman" w:eastAsiaTheme="minorEastAsia" w:hAnsi="Times New Roman" w:cs="Times New Roman"/>
          <w:sz w:val="24"/>
          <w:szCs w:val="24"/>
          <w:lang w:val="en-GB"/>
        </w:rPr>
        <w:t>o</w:t>
      </w:r>
      <w:r w:rsidR="009339A6" w:rsidRPr="009B12CD">
        <w:rPr>
          <w:rFonts w:ascii="Times New Roman" w:eastAsiaTheme="minorEastAsia" w:hAnsi="Times New Roman" w:cs="Times New Roman"/>
          <w:sz w:val="24"/>
          <w:szCs w:val="24"/>
          <w:lang w:val="en-GB"/>
        </w:rPr>
        <w:t>n</w:t>
      </w:r>
      <w:r w:rsidR="00281794" w:rsidRPr="009B12CD">
        <w:rPr>
          <w:rFonts w:ascii="Times New Roman" w:eastAsiaTheme="minorEastAsia" w:hAnsi="Times New Roman" w:cs="Times New Roman"/>
          <w:sz w:val="24"/>
          <w:szCs w:val="24"/>
          <w:lang w:val="en-GB"/>
        </w:rPr>
        <w:t xml:space="preserve"> of</w:t>
      </w:r>
      <w:r w:rsidR="009339A6" w:rsidRPr="009B12CD">
        <w:rPr>
          <w:rFonts w:ascii="Times New Roman" w:eastAsiaTheme="minorEastAsia" w:hAnsi="Times New Roman" w:cs="Times New Roman"/>
          <w:sz w:val="24"/>
          <w:szCs w:val="24"/>
          <w:lang w:val="en-GB"/>
        </w:rPr>
        <w:t xml:space="preserve"> the minimum</w:t>
      </w:r>
      <w:r w:rsidR="000757CA" w:rsidRPr="009B12CD">
        <w:rPr>
          <w:rFonts w:ascii="Times New Roman" w:eastAsiaTheme="minorEastAsia" w:hAnsi="Times New Roman" w:cs="Times New Roman"/>
          <w:sz w:val="24"/>
          <w:szCs w:val="24"/>
          <w:lang w:val="en-GB"/>
        </w:rPr>
        <w:t>-</w:t>
      </w:r>
      <w:r w:rsidR="009339A6" w:rsidRPr="009B12CD">
        <w:rPr>
          <w:rFonts w:ascii="Times New Roman" w:eastAsiaTheme="minorEastAsia" w:hAnsi="Times New Roman" w:cs="Times New Roman"/>
          <w:sz w:val="24"/>
          <w:szCs w:val="24"/>
          <w:lang w:val="en-GB"/>
        </w:rPr>
        <w:t>boiling azeotrope methanol – dimethyl carbonate</w:t>
      </w:r>
      <w:r w:rsidR="00430C66" w:rsidRPr="009B12CD">
        <w:rPr>
          <w:rFonts w:ascii="Times New Roman" w:eastAsiaTheme="minorEastAsia" w:hAnsi="Times New Roman" w:cs="Times New Roman"/>
          <w:sz w:val="24"/>
          <w:szCs w:val="24"/>
          <w:lang w:val="en-GB"/>
        </w:rPr>
        <w:t xml:space="preserve"> with a list of five </w:t>
      </w:r>
      <w:r w:rsidR="009339A6" w:rsidRPr="009B12CD">
        <w:rPr>
          <w:rFonts w:ascii="Times New Roman" w:eastAsiaTheme="minorEastAsia" w:hAnsi="Times New Roman" w:cs="Times New Roman"/>
          <w:sz w:val="24"/>
          <w:szCs w:val="24"/>
          <w:lang w:val="en-GB"/>
        </w:rPr>
        <w:t>high boil</w:t>
      </w:r>
      <w:r w:rsidR="00281794" w:rsidRPr="009B12CD">
        <w:rPr>
          <w:rFonts w:ascii="Times New Roman" w:eastAsiaTheme="minorEastAsia" w:hAnsi="Times New Roman" w:cs="Times New Roman"/>
          <w:sz w:val="24"/>
          <w:szCs w:val="24"/>
          <w:lang w:val="en-GB"/>
        </w:rPr>
        <w:t>ing</w:t>
      </w:r>
      <w:r w:rsidR="009339A6" w:rsidRPr="009B12CD">
        <w:rPr>
          <w:rFonts w:ascii="Times New Roman" w:eastAsiaTheme="minorEastAsia" w:hAnsi="Times New Roman" w:cs="Times New Roman"/>
          <w:sz w:val="24"/>
          <w:szCs w:val="24"/>
          <w:lang w:val="en-GB"/>
        </w:rPr>
        <w:t xml:space="preserve"> entrainers</w:t>
      </w:r>
      <w:r w:rsidR="00BB406E" w:rsidRPr="009B12CD">
        <w:rPr>
          <w:rFonts w:ascii="Times New Roman" w:eastAsiaTheme="minorEastAsia" w:hAnsi="Times New Roman" w:cs="Times New Roman"/>
          <w:sz w:val="24"/>
          <w:szCs w:val="24"/>
          <w:lang w:val="en-GB"/>
        </w:rPr>
        <w:t>, g</w:t>
      </w:r>
      <w:r w:rsidR="009339A6" w:rsidRPr="009B12CD">
        <w:rPr>
          <w:rFonts w:ascii="Times New Roman" w:eastAsiaTheme="minorEastAsia" w:hAnsi="Times New Roman" w:cs="Times New Roman"/>
          <w:sz w:val="24"/>
          <w:szCs w:val="24"/>
          <w:lang w:val="en-GB"/>
        </w:rPr>
        <w:t xml:space="preserve">iving methanol as distillation product of the extractive distillation column. </w:t>
      </w:r>
      <w:r w:rsidR="002A64B1" w:rsidRPr="009B12CD">
        <w:rPr>
          <w:rFonts w:ascii="Times New Roman" w:hAnsi="Times New Roman" w:cs="Times New Roman"/>
          <w:sz w:val="24"/>
          <w:szCs w:val="24"/>
          <w:lang w:val="en-GB"/>
        </w:rPr>
        <w:t xml:space="preserve">The entrainer ranking proposed by </w:t>
      </w:r>
      <w:r w:rsidR="00281794" w:rsidRPr="009B12CD">
        <w:rPr>
          <w:rFonts w:ascii="Times New Roman" w:hAnsi="Times New Roman" w:cs="Times New Roman"/>
          <w:sz w:val="24"/>
          <w:szCs w:val="24"/>
          <w:lang w:val="en-GB"/>
        </w:rPr>
        <w:t xml:space="preserve">the </w:t>
      </w:r>
      <w:r w:rsidR="00430C66" w:rsidRPr="009B12CD">
        <w:rPr>
          <w:rFonts w:ascii="Times New Roman" w:hAnsi="Times New Roman" w:cs="Times New Roman"/>
          <w:sz w:val="24"/>
          <w:szCs w:val="24"/>
          <w:lang w:val="en-GB"/>
        </w:rPr>
        <w:t xml:space="preserve">combined </w:t>
      </w:r>
      <w:r w:rsidR="005414C4" w:rsidRPr="009B12CD">
        <w:rPr>
          <w:rFonts w:ascii="Times New Roman" w:hAnsi="Times New Roman" w:cs="Times New Roman"/>
          <w:sz w:val="24"/>
          <w:szCs w:val="24"/>
          <w:lang w:val="en-GB"/>
        </w:rPr>
        <w:t>criterion</w:t>
      </w:r>
      <w:r w:rsidR="002A64B1" w:rsidRPr="009B12CD">
        <w:rPr>
          <w:rFonts w:ascii="Times New Roman" w:hAnsi="Times New Roman" w:cs="Times New Roman"/>
          <w:sz w:val="24"/>
          <w:szCs w:val="24"/>
          <w:lang w:val="en-GB"/>
        </w:rPr>
        <w:t xml:space="preserve"> agrees with </w:t>
      </w:r>
      <w:r w:rsidR="005414C4" w:rsidRPr="009B12CD">
        <w:rPr>
          <w:rFonts w:ascii="Times New Roman" w:hAnsi="Times New Roman" w:cs="Times New Roman"/>
          <w:sz w:val="24"/>
          <w:szCs w:val="24"/>
          <w:lang w:val="en-GB"/>
        </w:rPr>
        <w:t>opti</w:t>
      </w:r>
      <w:r w:rsidR="00433D8B" w:rsidRPr="009B12CD">
        <w:rPr>
          <w:rFonts w:ascii="Times New Roman" w:hAnsi="Times New Roman" w:cs="Times New Roman"/>
          <w:sz w:val="24"/>
          <w:szCs w:val="24"/>
          <w:lang w:val="en-GB"/>
        </w:rPr>
        <w:t>mization</w:t>
      </w:r>
      <w:r w:rsidR="005414C4" w:rsidRPr="009B12CD">
        <w:rPr>
          <w:rFonts w:ascii="Times New Roman" w:hAnsi="Times New Roman" w:cs="Times New Roman"/>
          <w:sz w:val="24"/>
          <w:szCs w:val="24"/>
          <w:lang w:val="en-GB"/>
        </w:rPr>
        <w:t xml:space="preserve"> </w:t>
      </w:r>
      <w:r w:rsidR="00430C66" w:rsidRPr="009B12CD">
        <w:rPr>
          <w:rFonts w:ascii="Times New Roman" w:hAnsi="Times New Roman" w:cs="Times New Roman"/>
          <w:sz w:val="24"/>
          <w:szCs w:val="24"/>
          <w:lang w:val="en-GB"/>
        </w:rPr>
        <w:t>results of the two</w:t>
      </w:r>
      <w:r w:rsidR="00186FA9" w:rsidRPr="009B12CD">
        <w:rPr>
          <w:rFonts w:ascii="Times New Roman" w:hAnsi="Times New Roman" w:cs="Times New Roman"/>
          <w:sz w:val="24"/>
          <w:szCs w:val="24"/>
          <w:lang w:val="en-GB"/>
        </w:rPr>
        <w:t>-</w:t>
      </w:r>
      <w:r w:rsidR="00430C66" w:rsidRPr="009B12CD">
        <w:rPr>
          <w:rFonts w:ascii="Times New Roman" w:hAnsi="Times New Roman" w:cs="Times New Roman"/>
          <w:sz w:val="24"/>
          <w:szCs w:val="24"/>
          <w:lang w:val="en-GB"/>
        </w:rPr>
        <w:t>column extractive distillation process</w:t>
      </w:r>
      <w:r w:rsidR="002A64B1" w:rsidRPr="009B12CD">
        <w:rPr>
          <w:rFonts w:ascii="Times New Roman" w:hAnsi="Times New Roman" w:cs="Times New Roman"/>
          <w:sz w:val="24"/>
          <w:szCs w:val="24"/>
          <w:lang w:val="en-GB"/>
        </w:rPr>
        <w:t>. The best candidate</w:t>
      </w:r>
      <w:r w:rsidR="00281794" w:rsidRPr="009B12CD">
        <w:rPr>
          <w:rFonts w:ascii="Times New Roman" w:hAnsi="Times New Roman" w:cs="Times New Roman"/>
          <w:sz w:val="24"/>
          <w:szCs w:val="24"/>
          <w:lang w:val="en-GB"/>
        </w:rPr>
        <w:t>,</w:t>
      </w:r>
      <w:r w:rsidR="002A64B1" w:rsidRPr="009B12CD">
        <w:rPr>
          <w:rFonts w:ascii="Times New Roman" w:hAnsi="Times New Roman" w:cs="Times New Roman"/>
          <w:sz w:val="24"/>
          <w:szCs w:val="24"/>
          <w:lang w:val="en-GB"/>
        </w:rPr>
        <w:t xml:space="preserve"> methyl salicylate</w:t>
      </w:r>
      <w:r w:rsidR="00281794" w:rsidRPr="009B12CD">
        <w:rPr>
          <w:rFonts w:ascii="Times New Roman" w:hAnsi="Times New Roman" w:cs="Times New Roman"/>
          <w:sz w:val="24"/>
          <w:szCs w:val="24"/>
          <w:lang w:val="en-GB"/>
        </w:rPr>
        <w:t>,</w:t>
      </w:r>
      <w:r w:rsidR="002A64B1" w:rsidRPr="009B12CD">
        <w:rPr>
          <w:rFonts w:ascii="Times New Roman" w:hAnsi="Times New Roman" w:cs="Times New Roman"/>
          <w:sz w:val="24"/>
          <w:szCs w:val="24"/>
          <w:lang w:val="en-GB"/>
        </w:rPr>
        <w:t xml:space="preserve"> </w:t>
      </w:r>
      <w:r w:rsidR="00480388" w:rsidRPr="009B12CD">
        <w:rPr>
          <w:rFonts w:ascii="Times New Roman" w:hAnsi="Times New Roman" w:cs="Times New Roman"/>
          <w:sz w:val="24"/>
          <w:szCs w:val="24"/>
          <w:lang w:val="en-GB"/>
        </w:rPr>
        <w:t>having the lowe</w:t>
      </w:r>
      <w:r w:rsidR="00BB406E" w:rsidRPr="009B12CD">
        <w:rPr>
          <w:rFonts w:ascii="Times New Roman" w:hAnsi="Times New Roman" w:cs="Times New Roman"/>
          <w:sz w:val="24"/>
          <w:szCs w:val="24"/>
          <w:lang w:val="en-GB"/>
        </w:rPr>
        <w:t>st</w:t>
      </w:r>
      <w:r w:rsidR="00480388" w:rsidRPr="009B12CD">
        <w:rPr>
          <w:rFonts w:ascii="Times New Roman" w:hAnsi="Times New Roman" w:cs="Times New Roman"/>
          <w:sz w:val="24"/>
          <w:szCs w:val="24"/>
          <w:lang w:val="en-GB"/>
        </w:rPr>
        <w:t xml:space="preserve"> minimum entrainer flow rate and reflux ratio</w:t>
      </w:r>
      <w:r w:rsidR="00BB406E" w:rsidRPr="009B12CD">
        <w:rPr>
          <w:rFonts w:ascii="Times New Roman" w:hAnsi="Times New Roman" w:cs="Times New Roman"/>
          <w:sz w:val="24"/>
          <w:szCs w:val="24"/>
          <w:lang w:val="en-GB"/>
        </w:rPr>
        <w:t>,</w:t>
      </w:r>
      <w:r w:rsidR="00480388" w:rsidRPr="009B12CD">
        <w:rPr>
          <w:rFonts w:ascii="Times New Roman" w:hAnsi="Times New Roman" w:cs="Times New Roman"/>
          <w:sz w:val="24"/>
          <w:szCs w:val="24"/>
          <w:lang w:val="en-GB"/>
        </w:rPr>
        <w:t xml:space="preserve"> </w:t>
      </w:r>
      <w:r w:rsidR="00C70FD6" w:rsidRPr="009B12CD">
        <w:rPr>
          <w:rFonts w:ascii="Times New Roman" w:hAnsi="Times New Roman" w:cs="Times New Roman"/>
          <w:sz w:val="24"/>
          <w:szCs w:val="24"/>
          <w:lang w:val="en-GB"/>
        </w:rPr>
        <w:t>provides</w:t>
      </w:r>
      <w:r w:rsidR="00430C66" w:rsidRPr="009B12CD">
        <w:rPr>
          <w:rFonts w:ascii="Times New Roman" w:hAnsi="Times New Roman" w:cs="Times New Roman"/>
          <w:sz w:val="24"/>
          <w:szCs w:val="24"/>
          <w:lang w:val="en-GB"/>
        </w:rPr>
        <w:t xml:space="preserve"> also</w:t>
      </w:r>
      <w:r w:rsidR="00C70FD6" w:rsidRPr="009B12CD">
        <w:rPr>
          <w:rFonts w:ascii="Times New Roman" w:hAnsi="Times New Roman" w:cs="Times New Roman"/>
          <w:sz w:val="24"/>
          <w:szCs w:val="24"/>
          <w:lang w:val="en-GB"/>
        </w:rPr>
        <w:t xml:space="preserve"> the </w:t>
      </w:r>
      <w:r w:rsidR="00BB406E" w:rsidRPr="009B12CD">
        <w:rPr>
          <w:rFonts w:ascii="Times New Roman" w:hAnsi="Times New Roman" w:cs="Times New Roman"/>
          <w:sz w:val="24"/>
          <w:szCs w:val="24"/>
          <w:lang w:val="en-GB"/>
        </w:rPr>
        <w:t>most</w:t>
      </w:r>
      <w:r w:rsidR="00C70FD6" w:rsidRPr="009B12CD">
        <w:rPr>
          <w:rFonts w:ascii="Times New Roman" w:hAnsi="Times New Roman" w:cs="Times New Roman"/>
          <w:sz w:val="24"/>
          <w:szCs w:val="24"/>
          <w:lang w:val="en-GB"/>
        </w:rPr>
        <w:t xml:space="preserve"> cost-effective extractive distillation process.</w:t>
      </w:r>
    </w:p>
    <w:p w14:paraId="71DEA51F" w14:textId="173AA74B" w:rsidR="00751557" w:rsidRPr="009B12CD" w:rsidRDefault="008A23CE" w:rsidP="005E449C">
      <w:pPr>
        <w:autoSpaceDE w:val="0"/>
        <w:autoSpaceDN w:val="0"/>
        <w:adjustRightInd w:val="0"/>
        <w:spacing w:after="0" w:line="360" w:lineRule="auto"/>
        <w:jc w:val="both"/>
        <w:rPr>
          <w:rFonts w:ascii="Times New Roman" w:hAnsi="Times New Roman" w:cs="Times New Roman"/>
          <w:i/>
          <w:sz w:val="24"/>
          <w:szCs w:val="24"/>
          <w:lang w:val="en-GB"/>
        </w:rPr>
      </w:pPr>
      <w:r w:rsidRPr="009B12CD">
        <w:rPr>
          <w:rFonts w:ascii="Times New Roman" w:hAnsi="Times New Roman" w:cs="Times New Roman"/>
          <w:i/>
          <w:sz w:val="24"/>
          <w:szCs w:val="24"/>
          <w:lang w:val="en-GB"/>
        </w:rPr>
        <w:t xml:space="preserve">Keywords: </w:t>
      </w:r>
      <w:r w:rsidR="0073202F" w:rsidRPr="009B12CD">
        <w:rPr>
          <w:rFonts w:ascii="Times New Roman" w:hAnsi="Times New Roman" w:cs="Times New Roman"/>
          <w:i/>
          <w:sz w:val="24"/>
          <w:szCs w:val="24"/>
          <w:lang w:val="en-GB"/>
        </w:rPr>
        <w:t>extractive distillation</w:t>
      </w:r>
      <w:r w:rsidR="007F03E5" w:rsidRPr="009B12CD">
        <w:rPr>
          <w:rFonts w:ascii="Times New Roman" w:hAnsi="Times New Roman" w:cs="Times New Roman"/>
          <w:i/>
          <w:sz w:val="24"/>
          <w:szCs w:val="24"/>
          <w:lang w:val="en-GB"/>
        </w:rPr>
        <w:t xml:space="preserve">, </w:t>
      </w:r>
      <w:r w:rsidR="0073202F" w:rsidRPr="009B12CD">
        <w:rPr>
          <w:rFonts w:ascii="Times New Roman" w:hAnsi="Times New Roman" w:cs="Times New Roman"/>
          <w:i/>
          <w:sz w:val="24"/>
          <w:szCs w:val="24"/>
          <w:lang w:val="en-GB"/>
        </w:rPr>
        <w:t xml:space="preserve">entrainer selection, </w:t>
      </w:r>
      <w:r w:rsidR="00B6647B" w:rsidRPr="009B12CD">
        <w:rPr>
          <w:rFonts w:ascii="Times New Roman" w:hAnsi="Times New Roman" w:cs="Times New Roman"/>
          <w:i/>
          <w:sz w:val="24"/>
          <w:szCs w:val="24"/>
          <w:lang w:val="en-GB"/>
        </w:rPr>
        <w:t xml:space="preserve">Infinitely Sharp Split, </w:t>
      </w:r>
      <w:r w:rsidR="0073202F" w:rsidRPr="009B12CD">
        <w:rPr>
          <w:rFonts w:ascii="Times New Roman" w:hAnsi="Times New Roman" w:cs="Times New Roman"/>
          <w:i/>
          <w:sz w:val="24"/>
          <w:szCs w:val="24"/>
          <w:lang w:val="en-GB"/>
        </w:rPr>
        <w:t>driving force, isovolatil</w:t>
      </w:r>
      <w:r w:rsidR="00B379C8" w:rsidRPr="009B12CD">
        <w:rPr>
          <w:rFonts w:ascii="Times New Roman" w:hAnsi="Times New Roman" w:cs="Times New Roman"/>
          <w:i/>
          <w:sz w:val="24"/>
          <w:szCs w:val="24"/>
          <w:lang w:val="en-GB"/>
        </w:rPr>
        <w:t>it</w:t>
      </w:r>
      <w:r w:rsidR="00867179" w:rsidRPr="009B12CD">
        <w:rPr>
          <w:rFonts w:ascii="Times New Roman" w:hAnsi="Times New Roman" w:cs="Times New Roman"/>
          <w:i/>
          <w:sz w:val="24"/>
          <w:szCs w:val="24"/>
          <w:lang w:val="en-GB"/>
        </w:rPr>
        <w:t>y curves</w:t>
      </w:r>
    </w:p>
    <w:p w14:paraId="4C88555A" w14:textId="77777777" w:rsidR="00134AC7" w:rsidRPr="009B12CD" w:rsidRDefault="00134AC7">
      <w:pPr>
        <w:rPr>
          <w:b/>
          <w:i/>
          <w:lang w:val="en-GB"/>
        </w:rPr>
      </w:pPr>
      <w:r w:rsidRPr="009B12CD">
        <w:rPr>
          <w:i/>
          <w:lang w:val="en-GB"/>
        </w:rPr>
        <w:br w:type="page"/>
      </w:r>
    </w:p>
    <w:p w14:paraId="4E2C1BD0" w14:textId="48EDBD99" w:rsidR="007C3883" w:rsidRPr="009B12CD" w:rsidRDefault="00212718" w:rsidP="005433E3">
      <w:pPr>
        <w:pStyle w:val="Titre1"/>
        <w:rPr>
          <w:noProof/>
        </w:rPr>
      </w:pPr>
      <w:r w:rsidRPr="009B12CD">
        <w:lastRenderedPageBreak/>
        <w:t>1.</w:t>
      </w:r>
      <w:r w:rsidRPr="009B12CD">
        <w:tab/>
      </w:r>
      <w:r w:rsidR="007D7115" w:rsidRPr="009B12CD">
        <w:t>Introduction</w:t>
      </w:r>
    </w:p>
    <w:p w14:paraId="4A0A161A" w14:textId="7EC760E1" w:rsidR="00AA0C7F" w:rsidRPr="009B12CD" w:rsidRDefault="005524DF" w:rsidP="00C453B2">
      <w:pPr>
        <w:pStyle w:val="Textbody"/>
        <w:spacing w:before="120" w:after="120"/>
        <w:rPr>
          <w:rFonts w:ascii="Times New Roman" w:hAnsi="Times New Roman" w:cs="Times New Roman"/>
          <w:lang w:val="en-GB"/>
        </w:rPr>
      </w:pPr>
      <w:r w:rsidRPr="009B12CD">
        <w:rPr>
          <w:rFonts w:ascii="Times New Roman" w:hAnsi="Times New Roman" w:cs="Times New Roman"/>
          <w:lang w:val="en-GB"/>
        </w:rPr>
        <w:t>Extractive distillation is</w:t>
      </w:r>
      <w:r w:rsidR="00281794" w:rsidRPr="009B12CD">
        <w:rPr>
          <w:rFonts w:ascii="Times New Roman" w:hAnsi="Times New Roman" w:cs="Times New Roman"/>
          <w:lang w:val="en-GB"/>
        </w:rPr>
        <w:t xml:space="preserve"> a well-established</w:t>
      </w:r>
      <w:r w:rsidR="00BB406E" w:rsidRPr="009B12CD">
        <w:rPr>
          <w:rFonts w:ascii="Times New Roman" w:hAnsi="Times New Roman" w:cs="Times New Roman"/>
          <w:lang w:val="en-GB"/>
        </w:rPr>
        <w:t xml:space="preserve"> method of</w:t>
      </w:r>
      <w:r w:rsidR="00C60958" w:rsidRPr="009B12CD">
        <w:rPr>
          <w:rFonts w:ascii="Times New Roman" w:hAnsi="Times New Roman" w:cs="Times New Roman"/>
          <w:lang w:val="en-GB"/>
        </w:rPr>
        <w:t xml:space="preserve"> separation of </w:t>
      </w:r>
      <w:r w:rsidR="00910133" w:rsidRPr="009B12CD">
        <w:rPr>
          <w:rFonts w:ascii="Times New Roman" w:hAnsi="Times New Roman" w:cs="Times New Roman"/>
          <w:lang w:val="en-GB"/>
        </w:rPr>
        <w:t xml:space="preserve">binary </w:t>
      </w:r>
      <w:r w:rsidR="00C60958" w:rsidRPr="009B12CD">
        <w:rPr>
          <w:rFonts w:ascii="Times New Roman" w:hAnsi="Times New Roman" w:cs="Times New Roman"/>
          <w:lang w:val="en-GB"/>
        </w:rPr>
        <w:t xml:space="preserve">azeotropic </w:t>
      </w:r>
      <w:r w:rsidR="00281794" w:rsidRPr="009B12CD">
        <w:rPr>
          <w:rFonts w:ascii="Times New Roman" w:hAnsi="Times New Roman" w:cs="Times New Roman"/>
          <w:lang w:val="en-GB"/>
        </w:rPr>
        <w:t>pairs (</w:t>
      </w:r>
      <w:r w:rsidR="00910133" w:rsidRPr="009B12CD">
        <w:rPr>
          <w:rFonts w:ascii="Times New Roman" w:hAnsi="Times New Roman" w:cs="Times New Roman"/>
          <w:lang w:val="en-GB"/>
        </w:rPr>
        <w:t>A</w:t>
      </w:r>
      <w:r w:rsidR="00281794" w:rsidRPr="009B12CD">
        <w:rPr>
          <w:rFonts w:ascii="Times New Roman" w:hAnsi="Times New Roman" w:cs="Times New Roman"/>
          <w:lang w:val="en-GB"/>
        </w:rPr>
        <w:t>+</w:t>
      </w:r>
      <w:r w:rsidR="00910133" w:rsidRPr="009B12CD">
        <w:rPr>
          <w:rFonts w:ascii="Times New Roman" w:hAnsi="Times New Roman" w:cs="Times New Roman"/>
          <w:lang w:val="en-GB"/>
        </w:rPr>
        <w:t>B</w:t>
      </w:r>
      <w:r w:rsidR="00281794" w:rsidRPr="009B12CD">
        <w:rPr>
          <w:rFonts w:ascii="Times New Roman" w:hAnsi="Times New Roman" w:cs="Times New Roman"/>
          <w:lang w:val="en-GB"/>
        </w:rPr>
        <w:t>)</w:t>
      </w:r>
      <w:r w:rsidR="00910133" w:rsidRPr="009B12CD">
        <w:rPr>
          <w:rFonts w:ascii="Times New Roman" w:hAnsi="Times New Roman" w:cs="Times New Roman"/>
          <w:lang w:val="en-GB"/>
        </w:rPr>
        <w:t xml:space="preserve"> </w:t>
      </w:r>
      <w:r w:rsidR="00C60958" w:rsidRPr="009B12CD">
        <w:rPr>
          <w:rFonts w:ascii="Times New Roman" w:hAnsi="Times New Roman" w:cs="Times New Roman"/>
          <w:lang w:val="en-GB"/>
        </w:rPr>
        <w:t xml:space="preserve">in chemical and pharmaceutical industries. </w:t>
      </w:r>
      <w:r w:rsidR="00BB406E" w:rsidRPr="009B12CD">
        <w:rPr>
          <w:rFonts w:ascii="Times New Roman" w:hAnsi="Times New Roman" w:cs="Times New Roman"/>
          <w:lang w:val="en-GB"/>
        </w:rPr>
        <w:t>T</w:t>
      </w:r>
      <w:r w:rsidR="00C461CB" w:rsidRPr="009B12CD">
        <w:rPr>
          <w:rFonts w:ascii="Times New Roman" w:hAnsi="Times New Roman" w:cs="Times New Roman"/>
          <w:lang w:val="en-GB"/>
        </w:rPr>
        <w:t>h</w:t>
      </w:r>
      <w:r w:rsidR="00BB406E" w:rsidRPr="009B12CD">
        <w:rPr>
          <w:rFonts w:ascii="Times New Roman" w:hAnsi="Times New Roman" w:cs="Times New Roman"/>
          <w:lang w:val="en-GB"/>
        </w:rPr>
        <w:t>e method</w:t>
      </w:r>
      <w:r w:rsidR="00C461CB" w:rsidRPr="009B12CD">
        <w:rPr>
          <w:rFonts w:ascii="Times New Roman" w:hAnsi="Times New Roman" w:cs="Times New Roman"/>
          <w:lang w:val="en-GB"/>
        </w:rPr>
        <w:t xml:space="preserve"> </w:t>
      </w:r>
      <w:r w:rsidR="00FD66F5" w:rsidRPr="009B12CD">
        <w:rPr>
          <w:rFonts w:ascii="Times New Roman" w:hAnsi="Times New Roman" w:cs="Times New Roman"/>
          <w:lang w:val="en-GB"/>
        </w:rPr>
        <w:t>requires</w:t>
      </w:r>
      <w:r w:rsidR="00C461CB" w:rsidRPr="009B12CD">
        <w:rPr>
          <w:rFonts w:ascii="Times New Roman" w:hAnsi="Times New Roman" w:cs="Times New Roman"/>
          <w:lang w:val="en-GB"/>
        </w:rPr>
        <w:t xml:space="preserve"> addition of a </w:t>
      </w:r>
      <w:r w:rsidR="00BA0795" w:rsidRPr="009B12CD">
        <w:rPr>
          <w:rFonts w:ascii="Times New Roman" w:hAnsi="Times New Roman" w:cs="Times New Roman"/>
          <w:lang w:val="en-GB"/>
        </w:rPr>
        <w:t>so-called entrainer</w:t>
      </w:r>
      <w:r w:rsidR="006201F6" w:rsidRPr="009B12CD">
        <w:rPr>
          <w:rFonts w:ascii="Times New Roman" w:hAnsi="Times New Roman" w:cs="Times New Roman"/>
          <w:lang w:val="en-GB"/>
        </w:rPr>
        <w:t>,</w:t>
      </w:r>
      <w:r w:rsidR="00FD66F5" w:rsidRPr="009B12CD">
        <w:rPr>
          <w:rFonts w:ascii="Times New Roman" w:hAnsi="Times New Roman" w:cs="Times New Roman"/>
          <w:lang w:val="en-GB"/>
        </w:rPr>
        <w:t xml:space="preserve"> </w:t>
      </w:r>
      <w:r w:rsidR="008F3529" w:rsidRPr="009B12CD">
        <w:rPr>
          <w:rFonts w:ascii="Times New Roman" w:hAnsi="Times New Roman" w:cs="Times New Roman"/>
          <w:lang w:val="en-GB"/>
        </w:rPr>
        <w:t>E</w:t>
      </w:r>
      <w:r w:rsidR="00BB406E" w:rsidRPr="009B12CD">
        <w:rPr>
          <w:rFonts w:ascii="Times New Roman" w:hAnsi="Times New Roman" w:cs="Times New Roman"/>
          <w:lang w:val="en-GB"/>
        </w:rPr>
        <w:t>. The entrainer</w:t>
      </w:r>
      <w:r w:rsidR="00FD66F5" w:rsidRPr="009B12CD">
        <w:rPr>
          <w:rFonts w:ascii="Times New Roman" w:hAnsi="Times New Roman" w:cs="Times New Roman"/>
          <w:lang w:val="en-GB"/>
        </w:rPr>
        <w:t xml:space="preserve"> interact</w:t>
      </w:r>
      <w:r w:rsidR="00871715" w:rsidRPr="009B12CD">
        <w:rPr>
          <w:rFonts w:ascii="Times New Roman" w:hAnsi="Times New Roman" w:cs="Times New Roman"/>
          <w:lang w:val="en-GB"/>
        </w:rPr>
        <w:t>s</w:t>
      </w:r>
      <w:r w:rsidR="00FD66F5" w:rsidRPr="009B12CD">
        <w:rPr>
          <w:rFonts w:ascii="Times New Roman" w:hAnsi="Times New Roman" w:cs="Times New Roman"/>
          <w:lang w:val="en-GB"/>
        </w:rPr>
        <w:t xml:space="preserve"> </w:t>
      </w:r>
      <w:r w:rsidR="00BB406E" w:rsidRPr="009B12CD">
        <w:rPr>
          <w:rFonts w:ascii="Times New Roman" w:hAnsi="Times New Roman" w:cs="Times New Roman"/>
          <w:lang w:val="en-GB"/>
        </w:rPr>
        <w:t>preferentially</w:t>
      </w:r>
      <w:r w:rsidR="00FD66F5" w:rsidRPr="009B12CD">
        <w:rPr>
          <w:rFonts w:ascii="Times New Roman" w:hAnsi="Times New Roman" w:cs="Times New Roman"/>
          <w:lang w:val="en-GB"/>
        </w:rPr>
        <w:t xml:space="preserve"> with </w:t>
      </w:r>
      <w:r w:rsidR="00BB406E" w:rsidRPr="009B12CD">
        <w:rPr>
          <w:rFonts w:ascii="Times New Roman" w:hAnsi="Times New Roman" w:cs="Times New Roman"/>
          <w:lang w:val="en-GB"/>
        </w:rPr>
        <w:t>one</w:t>
      </w:r>
      <w:r w:rsidR="00FD66F5" w:rsidRPr="009B12CD">
        <w:rPr>
          <w:rFonts w:ascii="Times New Roman" w:hAnsi="Times New Roman" w:cs="Times New Roman"/>
          <w:lang w:val="en-GB"/>
        </w:rPr>
        <w:t xml:space="preserve"> component of the mixture </w:t>
      </w:r>
      <w:r w:rsidR="00BB406E" w:rsidRPr="009B12CD">
        <w:rPr>
          <w:rFonts w:ascii="Times New Roman" w:hAnsi="Times New Roman" w:cs="Times New Roman"/>
          <w:lang w:val="en-GB"/>
        </w:rPr>
        <w:t>forming the azeotrope</w:t>
      </w:r>
      <w:r w:rsidR="00FD66F5" w:rsidRPr="009B12CD">
        <w:rPr>
          <w:rFonts w:ascii="Times New Roman" w:hAnsi="Times New Roman" w:cs="Times New Roman"/>
          <w:lang w:val="en-GB"/>
        </w:rPr>
        <w:t xml:space="preserve">. </w:t>
      </w:r>
      <w:r w:rsidR="00AA0C7F" w:rsidRPr="009B12CD">
        <w:rPr>
          <w:rFonts w:ascii="Times New Roman" w:hAnsi="Times New Roman" w:cs="Times New Roman"/>
          <w:lang w:val="en-GB"/>
        </w:rPr>
        <w:t xml:space="preserve">However, formation of </w:t>
      </w:r>
      <w:r w:rsidR="00193E9A" w:rsidRPr="009B12CD">
        <w:rPr>
          <w:rFonts w:ascii="Times New Roman" w:hAnsi="Times New Roman" w:cs="Times New Roman"/>
          <w:lang w:val="en-GB"/>
        </w:rPr>
        <w:t xml:space="preserve">additional </w:t>
      </w:r>
      <w:r w:rsidR="00AA0C7F" w:rsidRPr="009B12CD">
        <w:rPr>
          <w:rFonts w:ascii="Times New Roman" w:hAnsi="Times New Roman" w:cs="Times New Roman"/>
          <w:lang w:val="en-GB"/>
        </w:rPr>
        <w:t xml:space="preserve">azeotropic </w:t>
      </w:r>
      <w:r w:rsidR="00193E9A" w:rsidRPr="009B12CD">
        <w:rPr>
          <w:rFonts w:ascii="Times New Roman" w:hAnsi="Times New Roman" w:cs="Times New Roman"/>
          <w:lang w:val="en-GB"/>
        </w:rPr>
        <w:t>pair</w:t>
      </w:r>
      <w:r w:rsidR="00AA0C7F" w:rsidRPr="009B12CD">
        <w:rPr>
          <w:rFonts w:ascii="Times New Roman" w:hAnsi="Times New Roman" w:cs="Times New Roman"/>
          <w:lang w:val="en-GB"/>
        </w:rPr>
        <w:t>s</w:t>
      </w:r>
      <w:r w:rsidR="00193E9A" w:rsidRPr="009B12CD">
        <w:rPr>
          <w:rFonts w:ascii="Times New Roman" w:hAnsi="Times New Roman" w:cs="Times New Roman"/>
          <w:lang w:val="en-GB"/>
        </w:rPr>
        <w:t>,</w:t>
      </w:r>
      <w:r w:rsidR="00AA0C7F" w:rsidRPr="009B12CD">
        <w:rPr>
          <w:rFonts w:ascii="Times New Roman" w:hAnsi="Times New Roman" w:cs="Times New Roman"/>
          <w:lang w:val="en-GB"/>
        </w:rPr>
        <w:t xml:space="preserve"> between the entrainer E and the compounds A and B</w:t>
      </w:r>
      <w:r w:rsidR="00193E9A" w:rsidRPr="009B12CD">
        <w:rPr>
          <w:rFonts w:ascii="Times New Roman" w:hAnsi="Times New Roman" w:cs="Times New Roman"/>
          <w:lang w:val="en-GB"/>
        </w:rPr>
        <w:t>,</w:t>
      </w:r>
      <w:r w:rsidR="00AA0C7F" w:rsidRPr="009B12CD">
        <w:rPr>
          <w:rFonts w:ascii="Times New Roman" w:hAnsi="Times New Roman" w:cs="Times New Roman"/>
          <w:lang w:val="en-GB"/>
        </w:rPr>
        <w:t xml:space="preserve"> must be avoided. Indeed, the primary condition for choosing an entrainer is </w:t>
      </w:r>
      <w:r w:rsidR="00193E9A" w:rsidRPr="009B12CD">
        <w:rPr>
          <w:rFonts w:ascii="Times New Roman" w:hAnsi="Times New Roman" w:cs="Times New Roman"/>
          <w:lang w:val="en-GB"/>
        </w:rPr>
        <w:t>feasibility</w:t>
      </w:r>
      <w:r w:rsidR="000F083B" w:rsidRPr="009B12CD">
        <w:rPr>
          <w:rFonts w:ascii="Times New Roman" w:hAnsi="Times New Roman" w:cs="Times New Roman"/>
          <w:lang w:val="en-GB"/>
        </w:rPr>
        <w:t xml:space="preserve">. The resulting residue curve map </w:t>
      </w:r>
      <w:r w:rsidR="006201F6" w:rsidRPr="009B12CD">
        <w:rPr>
          <w:rFonts w:ascii="Times New Roman" w:hAnsi="Times New Roman" w:cs="Times New Roman"/>
          <w:lang w:val="en-GB"/>
        </w:rPr>
        <w:t>must</w:t>
      </w:r>
      <w:r w:rsidR="000F083B" w:rsidRPr="009B12CD">
        <w:rPr>
          <w:rFonts w:ascii="Times New Roman" w:hAnsi="Times New Roman" w:cs="Times New Roman"/>
          <w:lang w:val="en-GB"/>
        </w:rPr>
        <w:t xml:space="preserve"> match one of the well-established feasible extractive separation </w:t>
      </w:r>
      <w:r w:rsidR="00933351" w:rsidRPr="009B12CD">
        <w:rPr>
          <w:rFonts w:ascii="Times New Roman" w:hAnsi="Times New Roman" w:cs="Times New Roman"/>
          <w:lang w:val="en-GB"/>
        </w:rPr>
        <w:t xml:space="preserve">types described by </w:t>
      </w:r>
      <w:proofErr w:type="spellStart"/>
      <w:r w:rsidR="000F083B" w:rsidRPr="009B12CD">
        <w:rPr>
          <w:rFonts w:ascii="Times New Roman" w:hAnsi="Times New Roman" w:cs="Times New Roman"/>
          <w:lang w:val="en-GB"/>
        </w:rPr>
        <w:t>Serafimov’s</w:t>
      </w:r>
      <w:proofErr w:type="spellEnd"/>
      <w:r w:rsidR="000F083B" w:rsidRPr="009B12CD">
        <w:rPr>
          <w:rFonts w:ascii="Times New Roman" w:hAnsi="Times New Roman" w:cs="Times New Roman"/>
          <w:lang w:val="en-GB"/>
        </w:rPr>
        <w:t xml:space="preserve"> ternary diagram c</w:t>
      </w:r>
      <w:r w:rsidR="00933351" w:rsidRPr="009B12CD">
        <w:rPr>
          <w:rFonts w:ascii="Times New Roman" w:hAnsi="Times New Roman" w:cs="Times New Roman"/>
          <w:lang w:val="en-GB"/>
        </w:rPr>
        <w:t>lass</w:t>
      </w:r>
      <w:r w:rsidR="00B97372" w:rsidRPr="009B12CD">
        <w:rPr>
          <w:rFonts w:ascii="Times New Roman" w:hAnsi="Times New Roman" w:cs="Times New Roman"/>
          <w:lang w:val="en-GB"/>
        </w:rPr>
        <w:t>es</w:t>
      </w:r>
      <w:r w:rsidR="00933351" w:rsidRPr="009B12CD">
        <w:rPr>
          <w:rFonts w:ascii="Times New Roman" w:hAnsi="Times New Roman" w:cs="Times New Roman"/>
          <w:lang w:val="en-GB"/>
        </w:rPr>
        <w:t xml:space="preserve"> 1.0-1a, 1.0-1b, 1.0-2 or 0.0-1. However, </w:t>
      </w:r>
      <w:r w:rsidR="003B2D87" w:rsidRPr="009B12CD">
        <w:rPr>
          <w:rFonts w:ascii="Times New Roman" w:hAnsi="Times New Roman" w:cs="Times New Roman"/>
          <w:lang w:val="en-GB"/>
        </w:rPr>
        <w:t xml:space="preserve">other factors must be considered such as energy consumption and </w:t>
      </w:r>
      <w:r w:rsidR="00193E9A" w:rsidRPr="009B12CD">
        <w:rPr>
          <w:rFonts w:ascii="Times New Roman" w:hAnsi="Times New Roman" w:cs="Times New Roman"/>
          <w:lang w:val="en-GB"/>
        </w:rPr>
        <w:t>CAPEX</w:t>
      </w:r>
      <w:r w:rsidR="006201F6" w:rsidRPr="009B12CD">
        <w:rPr>
          <w:rFonts w:ascii="Times New Roman" w:hAnsi="Times New Roman" w:cs="Times New Roman"/>
          <w:lang w:val="en-GB"/>
        </w:rPr>
        <w:t xml:space="preserve"> (</w:t>
      </w:r>
      <w:r w:rsidR="006201F6" w:rsidRPr="009B12CD">
        <w:rPr>
          <w:rFonts w:ascii="Times New Roman" w:hAnsi="Times New Roman" w:cs="Times New Roman"/>
          <w:u w:val="single"/>
          <w:lang w:val="en-GB"/>
        </w:rPr>
        <w:t>cap</w:t>
      </w:r>
      <w:r w:rsidR="006201F6" w:rsidRPr="009B12CD">
        <w:rPr>
          <w:rFonts w:ascii="Times New Roman" w:hAnsi="Times New Roman" w:cs="Times New Roman"/>
          <w:lang w:val="en-GB"/>
        </w:rPr>
        <w:t xml:space="preserve">ital </w:t>
      </w:r>
      <w:r w:rsidR="006201F6" w:rsidRPr="009B12CD">
        <w:rPr>
          <w:rFonts w:ascii="Times New Roman" w:hAnsi="Times New Roman" w:cs="Times New Roman"/>
          <w:u w:val="single"/>
          <w:lang w:val="en-GB"/>
        </w:rPr>
        <w:t>ex</w:t>
      </w:r>
      <w:r w:rsidR="006201F6" w:rsidRPr="009B12CD">
        <w:rPr>
          <w:rFonts w:ascii="Times New Roman" w:hAnsi="Times New Roman" w:cs="Times New Roman"/>
          <w:lang w:val="en-GB"/>
        </w:rPr>
        <w:t>penditures)</w:t>
      </w:r>
      <w:r w:rsidR="00193E9A" w:rsidRPr="009B12CD">
        <w:rPr>
          <w:rFonts w:ascii="Times New Roman" w:hAnsi="Times New Roman" w:cs="Times New Roman"/>
          <w:lang w:val="en-GB"/>
        </w:rPr>
        <w:t>, with</w:t>
      </w:r>
      <w:r w:rsidR="003B2D87" w:rsidRPr="009B12CD">
        <w:rPr>
          <w:rFonts w:ascii="Times New Roman" w:hAnsi="Times New Roman" w:cs="Times New Roman"/>
          <w:lang w:val="en-GB"/>
        </w:rPr>
        <w:t xml:space="preserve"> direct impact o</w:t>
      </w:r>
      <w:r w:rsidR="00193E9A" w:rsidRPr="009B12CD">
        <w:rPr>
          <w:rFonts w:ascii="Times New Roman" w:hAnsi="Times New Roman" w:cs="Times New Roman"/>
          <w:lang w:val="en-GB"/>
        </w:rPr>
        <w:t>n</w:t>
      </w:r>
      <w:r w:rsidR="003B2D87" w:rsidRPr="009B12CD">
        <w:rPr>
          <w:rFonts w:ascii="Times New Roman" w:hAnsi="Times New Roman" w:cs="Times New Roman"/>
          <w:lang w:val="en-GB"/>
        </w:rPr>
        <w:t xml:space="preserve"> the total cost of the extractive distillation process. Besides, </w:t>
      </w:r>
      <w:r w:rsidR="00137301" w:rsidRPr="009B12CD">
        <w:rPr>
          <w:rFonts w:ascii="Times New Roman" w:hAnsi="Times New Roman" w:cs="Times New Roman"/>
          <w:lang w:val="en-GB"/>
        </w:rPr>
        <w:t>an environmentally</w:t>
      </w:r>
      <w:r w:rsidR="003B2D87" w:rsidRPr="009B12CD">
        <w:rPr>
          <w:rFonts w:ascii="Times New Roman" w:hAnsi="Times New Roman" w:cs="Times New Roman"/>
          <w:lang w:val="en-GB"/>
        </w:rPr>
        <w:t xml:space="preserve"> friendly bio-</w:t>
      </w:r>
      <w:r w:rsidR="00137301" w:rsidRPr="009B12CD">
        <w:rPr>
          <w:rFonts w:ascii="Times New Roman" w:hAnsi="Times New Roman" w:cs="Times New Roman"/>
          <w:lang w:val="en-GB"/>
        </w:rPr>
        <w:t xml:space="preserve">based entrainer </w:t>
      </w:r>
      <w:r w:rsidR="00193E9A" w:rsidRPr="009B12CD">
        <w:rPr>
          <w:rFonts w:ascii="Times New Roman" w:hAnsi="Times New Roman" w:cs="Times New Roman"/>
          <w:lang w:val="en-GB"/>
        </w:rPr>
        <w:t>is</w:t>
      </w:r>
      <w:r w:rsidR="00137301" w:rsidRPr="009B12CD">
        <w:rPr>
          <w:rFonts w:ascii="Times New Roman" w:hAnsi="Times New Roman" w:cs="Times New Roman"/>
          <w:lang w:val="en-GB"/>
        </w:rPr>
        <w:t xml:space="preserve"> prefer</w:t>
      </w:r>
      <w:r w:rsidR="00193E9A" w:rsidRPr="009B12CD">
        <w:rPr>
          <w:rFonts w:ascii="Times New Roman" w:hAnsi="Times New Roman" w:cs="Times New Roman"/>
          <w:lang w:val="en-GB"/>
        </w:rPr>
        <w:t xml:space="preserve">ably </w:t>
      </w:r>
      <w:r w:rsidR="00137301" w:rsidRPr="009B12CD">
        <w:rPr>
          <w:rFonts w:ascii="Times New Roman" w:hAnsi="Times New Roman" w:cs="Times New Roman"/>
          <w:lang w:val="en-GB"/>
        </w:rPr>
        <w:t>based on the assessment of substance-specific hazards with the quantification of emissions and resource use over its full life-cycle.</w:t>
      </w:r>
    </w:p>
    <w:p w14:paraId="4FE6DEB2" w14:textId="405A1717" w:rsidR="007C3883" w:rsidRPr="009B12CD" w:rsidRDefault="00131985" w:rsidP="00C453B2">
      <w:pPr>
        <w:pStyle w:val="Textbody"/>
        <w:spacing w:before="120" w:after="120"/>
        <w:rPr>
          <w:rFonts w:ascii="Times New Roman" w:hAnsi="Times New Roman" w:cs="Times New Roman"/>
          <w:lang w:val="en-GB"/>
        </w:rPr>
      </w:pPr>
      <w:r w:rsidRPr="009B12CD">
        <w:rPr>
          <w:rFonts w:ascii="Times New Roman" w:hAnsi="Times New Roman" w:cs="Times New Roman"/>
          <w:lang w:val="en-GB"/>
        </w:rPr>
        <w:t xml:space="preserve">The simplest </w:t>
      </w:r>
      <w:r w:rsidR="007A53DF" w:rsidRPr="009B12CD">
        <w:rPr>
          <w:rFonts w:ascii="Times New Roman" w:hAnsi="Times New Roman" w:cs="Times New Roman"/>
          <w:lang w:val="en-GB"/>
        </w:rPr>
        <w:t xml:space="preserve">and most common </w:t>
      </w:r>
      <w:r w:rsidR="000A621A" w:rsidRPr="009B12CD">
        <w:rPr>
          <w:rFonts w:ascii="Times New Roman" w:hAnsi="Times New Roman" w:cs="Times New Roman"/>
          <w:lang w:val="en-GB"/>
        </w:rPr>
        <w:t xml:space="preserve">extractive distillation </w:t>
      </w:r>
      <w:r w:rsidR="00193E9A" w:rsidRPr="009B12CD">
        <w:rPr>
          <w:rFonts w:ascii="Times New Roman" w:hAnsi="Times New Roman" w:cs="Times New Roman"/>
          <w:lang w:val="en-GB"/>
        </w:rPr>
        <w:t>flowsheet</w:t>
      </w:r>
      <w:r w:rsidR="001A6E7E" w:rsidRPr="009B12CD">
        <w:rPr>
          <w:rFonts w:ascii="Times New Roman" w:hAnsi="Times New Roman" w:cs="Times New Roman"/>
          <w:lang w:val="en-GB"/>
        </w:rPr>
        <w:t xml:space="preserve"> in continuous mode</w:t>
      </w:r>
      <w:r w:rsidR="00193E9A" w:rsidRPr="009B12CD">
        <w:rPr>
          <w:rFonts w:ascii="Times New Roman" w:hAnsi="Times New Roman" w:cs="Times New Roman"/>
          <w:lang w:val="en-GB"/>
        </w:rPr>
        <w:t xml:space="preserve"> has </w:t>
      </w:r>
      <w:r w:rsidRPr="009B12CD">
        <w:rPr>
          <w:rFonts w:ascii="Times New Roman" w:hAnsi="Times New Roman" w:cs="Times New Roman"/>
          <w:lang w:val="en-GB"/>
        </w:rPr>
        <w:t>two connected distillation columns</w:t>
      </w:r>
      <w:r w:rsidR="00193E9A" w:rsidRPr="009B12CD">
        <w:rPr>
          <w:rFonts w:ascii="Times New Roman" w:hAnsi="Times New Roman" w:cs="Times New Roman"/>
          <w:lang w:val="en-GB"/>
        </w:rPr>
        <w:t xml:space="preserve"> (</w:t>
      </w:r>
      <w:r w:rsidR="006D3353" w:rsidRPr="009B12CD">
        <w:rPr>
          <w:rFonts w:ascii="Times New Roman" w:hAnsi="Times New Roman" w:cs="Times New Roman"/>
          <w:lang w:val="en-GB"/>
        </w:rPr>
        <w:t>Fig. 1</w:t>
      </w:r>
      <w:r w:rsidR="00193E9A" w:rsidRPr="009B12CD">
        <w:rPr>
          <w:rFonts w:ascii="Times New Roman" w:hAnsi="Times New Roman" w:cs="Times New Roman"/>
          <w:lang w:val="en-GB"/>
        </w:rPr>
        <w:t>)</w:t>
      </w:r>
      <w:r w:rsidR="006D3353" w:rsidRPr="009B12CD">
        <w:rPr>
          <w:rFonts w:ascii="Times New Roman" w:hAnsi="Times New Roman" w:cs="Times New Roman"/>
          <w:lang w:val="en-GB"/>
        </w:rPr>
        <w:t xml:space="preserve"> for separating a minimum</w:t>
      </w:r>
      <w:r w:rsidR="000757CA" w:rsidRPr="009B12CD">
        <w:rPr>
          <w:rFonts w:ascii="Times New Roman" w:hAnsi="Times New Roman" w:cs="Times New Roman"/>
          <w:lang w:val="en-GB"/>
        </w:rPr>
        <w:t>-</w:t>
      </w:r>
      <w:r w:rsidR="006D3353" w:rsidRPr="009B12CD">
        <w:rPr>
          <w:rFonts w:ascii="Times New Roman" w:hAnsi="Times New Roman" w:cs="Times New Roman"/>
          <w:lang w:val="en-GB"/>
        </w:rPr>
        <w:t>boiling azeotropic mixture A-B with a</w:t>
      </w:r>
      <w:r w:rsidR="000D6C39" w:rsidRPr="009B12CD">
        <w:rPr>
          <w:rFonts w:ascii="Times New Roman" w:hAnsi="Times New Roman" w:cs="Times New Roman"/>
          <w:lang w:val="en-GB"/>
        </w:rPr>
        <w:t>n</w:t>
      </w:r>
      <w:r w:rsidR="006D3353" w:rsidRPr="009B12CD">
        <w:rPr>
          <w:rFonts w:ascii="Times New Roman" w:hAnsi="Times New Roman" w:cs="Times New Roman"/>
          <w:lang w:val="en-GB"/>
        </w:rPr>
        <w:t xml:space="preserve"> entrainer E</w:t>
      </w:r>
      <w:r w:rsidR="000D6C39" w:rsidRPr="009B12CD">
        <w:rPr>
          <w:rFonts w:ascii="Times New Roman" w:hAnsi="Times New Roman" w:cs="Times New Roman"/>
          <w:lang w:val="en-GB"/>
        </w:rPr>
        <w:t xml:space="preserve"> having the </w:t>
      </w:r>
      <w:r w:rsidR="004432D5" w:rsidRPr="009B12CD">
        <w:rPr>
          <w:rFonts w:ascii="Times New Roman" w:hAnsi="Times New Roman" w:cs="Times New Roman"/>
          <w:lang w:val="en-GB"/>
        </w:rPr>
        <w:t>maximum</w:t>
      </w:r>
      <w:r w:rsidR="000757CA" w:rsidRPr="009B12CD">
        <w:rPr>
          <w:rFonts w:ascii="Times New Roman" w:hAnsi="Times New Roman" w:cs="Times New Roman"/>
          <w:lang w:val="en-GB"/>
        </w:rPr>
        <w:t>-</w:t>
      </w:r>
      <w:r w:rsidR="004432D5" w:rsidRPr="009B12CD">
        <w:rPr>
          <w:rFonts w:ascii="Times New Roman" w:hAnsi="Times New Roman" w:cs="Times New Roman"/>
          <w:lang w:val="en-GB"/>
        </w:rPr>
        <w:t>boiling</w:t>
      </w:r>
      <w:r w:rsidR="000D6C39" w:rsidRPr="009B12CD">
        <w:rPr>
          <w:rFonts w:ascii="Times New Roman" w:hAnsi="Times New Roman" w:cs="Times New Roman"/>
          <w:lang w:val="en-GB"/>
        </w:rPr>
        <w:t xml:space="preserve"> temperature in the resulting ternary mixture. </w:t>
      </w:r>
      <w:r w:rsidR="001A6E7E" w:rsidRPr="009B12CD">
        <w:rPr>
          <w:rFonts w:ascii="Times New Roman" w:hAnsi="Times New Roman" w:cs="Times New Roman"/>
          <w:lang w:val="en-GB"/>
        </w:rPr>
        <w:t xml:space="preserve">The flowsheet corresponds to the separation of a ternary mixture belonging to 1.0-1a </w:t>
      </w:r>
      <w:proofErr w:type="spellStart"/>
      <w:r w:rsidR="001A6E7E" w:rsidRPr="009B12CD">
        <w:rPr>
          <w:rFonts w:ascii="Times New Roman" w:hAnsi="Times New Roman" w:cs="Times New Roman"/>
          <w:lang w:val="en-GB"/>
        </w:rPr>
        <w:t>Serafimov</w:t>
      </w:r>
      <w:proofErr w:type="spellEnd"/>
      <w:r w:rsidR="001A6E7E" w:rsidRPr="009B12CD">
        <w:rPr>
          <w:rFonts w:ascii="Times New Roman" w:hAnsi="Times New Roman" w:cs="Times New Roman"/>
          <w:lang w:val="en-GB"/>
        </w:rPr>
        <w:t xml:space="preserve"> class (Kiva et al., 2003)</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7C3883" w:rsidRPr="009B12CD" w14:paraId="1233BF17" w14:textId="77777777" w:rsidTr="009075CE">
        <w:tc>
          <w:tcPr>
            <w:tcW w:w="9062" w:type="dxa"/>
          </w:tcPr>
          <w:p w14:paraId="06C36CDB" w14:textId="4EAFE605" w:rsidR="007C3883" w:rsidRPr="009B12CD" w:rsidRDefault="007C3883" w:rsidP="00C453B2">
            <w:pPr>
              <w:pStyle w:val="Textbody"/>
              <w:spacing w:before="120" w:after="120"/>
              <w:rPr>
                <w:rFonts w:ascii="Times New Roman" w:hAnsi="Times New Roman" w:cs="Times New Roman"/>
                <w:lang w:val="en-GB"/>
              </w:rPr>
            </w:pPr>
            <w:r w:rsidRPr="009B12CD">
              <w:rPr>
                <w:noProof/>
                <w:lang w:val="en-GB"/>
              </w:rPr>
              <w:drawing>
                <wp:anchor distT="0" distB="0" distL="114300" distR="114300" simplePos="0" relativeHeight="252294144" behindDoc="1" locked="0" layoutInCell="1" allowOverlap="0" wp14:anchorId="6A6D182F" wp14:editId="063A52A3">
                  <wp:simplePos x="0" y="0"/>
                  <wp:positionH relativeFrom="column">
                    <wp:posOffset>1262189</wp:posOffset>
                  </wp:positionH>
                  <wp:positionV relativeFrom="paragraph">
                    <wp:posOffset>21902</wp:posOffset>
                  </wp:positionV>
                  <wp:extent cx="2800350" cy="2030095"/>
                  <wp:effectExtent l="0" t="0" r="0" b="8255"/>
                  <wp:wrapTight wrapText="bothSides">
                    <wp:wrapPolygon edited="0">
                      <wp:start x="0" y="0"/>
                      <wp:lineTo x="0" y="21485"/>
                      <wp:lineTo x="21453" y="21485"/>
                      <wp:lineTo x="2145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800350" cy="2030095"/>
                          </a:xfrm>
                          <a:prstGeom prst="rect">
                            <a:avLst/>
                          </a:prstGeom>
                        </pic:spPr>
                      </pic:pic>
                    </a:graphicData>
                  </a:graphic>
                  <wp14:sizeRelH relativeFrom="margin">
                    <wp14:pctWidth>0</wp14:pctWidth>
                  </wp14:sizeRelH>
                  <wp14:sizeRelV relativeFrom="margin">
                    <wp14:pctHeight>0</wp14:pctHeight>
                  </wp14:sizeRelV>
                </wp:anchor>
              </w:drawing>
            </w:r>
          </w:p>
        </w:tc>
      </w:tr>
      <w:tr w:rsidR="007C3883" w:rsidRPr="009B12CD" w14:paraId="26A93A25" w14:textId="77777777" w:rsidTr="009075CE">
        <w:tc>
          <w:tcPr>
            <w:tcW w:w="9062" w:type="dxa"/>
          </w:tcPr>
          <w:p w14:paraId="7549AE1B" w14:textId="4203B8DC" w:rsidR="007C3883" w:rsidRPr="009B12CD" w:rsidRDefault="007C3883" w:rsidP="007C3883">
            <w:pPr>
              <w:pStyle w:val="Textbody"/>
              <w:spacing w:line="240" w:lineRule="auto"/>
              <w:rPr>
                <w:rFonts w:ascii="Times New Roman" w:hAnsi="Times New Roman" w:cs="Times New Roman"/>
                <w:i/>
                <w:lang w:val="en-GB"/>
              </w:rPr>
            </w:pPr>
            <w:r w:rsidRPr="009B12CD">
              <w:rPr>
                <w:rFonts w:ascii="Times New Roman" w:hAnsi="Times New Roman" w:cs="Times New Roman"/>
                <w:i/>
                <w:lang w:val="en-GB"/>
              </w:rPr>
              <w:t xml:space="preserve">Fig. 1. Typical configuration of the extractive distillation process for separating a minimum </w:t>
            </w:r>
            <w:r w:rsidR="000757CA" w:rsidRPr="009B12CD">
              <w:rPr>
                <w:rFonts w:ascii="Times New Roman" w:hAnsi="Times New Roman" w:cs="Times New Roman"/>
                <w:i/>
                <w:lang w:val="en-GB"/>
              </w:rPr>
              <w:t>-</w:t>
            </w:r>
            <w:r w:rsidRPr="009B12CD">
              <w:rPr>
                <w:rFonts w:ascii="Times New Roman" w:hAnsi="Times New Roman" w:cs="Times New Roman"/>
                <w:i/>
                <w:lang w:val="en-GB"/>
              </w:rPr>
              <w:t>boiling azeotropic mixture A-B with a high boiler entrainer E</w:t>
            </w:r>
            <w:r w:rsidR="009075CE" w:rsidRPr="009B12CD">
              <w:rPr>
                <w:rFonts w:ascii="Times New Roman" w:hAnsi="Times New Roman" w:cs="Times New Roman"/>
                <w:i/>
                <w:lang w:val="en-GB"/>
              </w:rPr>
              <w:t xml:space="preserve"> (Gerbaud et al., 2019, with permission from Elsevier)</w:t>
            </w:r>
          </w:p>
        </w:tc>
      </w:tr>
    </w:tbl>
    <w:p w14:paraId="089C4AA7" w14:textId="75D10EE9" w:rsidR="00131985" w:rsidRPr="009B12CD" w:rsidRDefault="00131985" w:rsidP="00DB5A7C">
      <w:pPr>
        <w:pStyle w:val="Textbody"/>
        <w:spacing w:before="360" w:after="120"/>
        <w:rPr>
          <w:rFonts w:ascii="Times New Roman" w:hAnsi="Times New Roman" w:cs="Times New Roman"/>
          <w:lang w:val="en-GB"/>
        </w:rPr>
      </w:pPr>
      <w:r w:rsidRPr="009B12CD">
        <w:rPr>
          <w:rFonts w:ascii="Times New Roman" w:hAnsi="Times New Roman" w:cs="Times New Roman"/>
          <w:lang w:val="en-GB"/>
        </w:rPr>
        <w:t>The entrainer is fed</w:t>
      </w:r>
      <w:r w:rsidR="00193E9A" w:rsidRPr="009B12CD">
        <w:rPr>
          <w:rFonts w:ascii="Times New Roman" w:hAnsi="Times New Roman" w:cs="Times New Roman"/>
          <w:lang w:val="en-GB"/>
        </w:rPr>
        <w:t xml:space="preserve">, </w:t>
      </w:r>
      <w:r w:rsidR="00B97372" w:rsidRPr="009B12CD">
        <w:rPr>
          <w:rFonts w:ascii="Times New Roman" w:hAnsi="Times New Roman" w:cs="Times New Roman"/>
          <w:lang w:val="en-GB"/>
        </w:rPr>
        <w:t xml:space="preserve">with flowrate </w:t>
      </w:r>
      <w:r w:rsidR="00193E9A" w:rsidRPr="009B12CD">
        <w:rPr>
          <w:rFonts w:ascii="Times New Roman" w:hAnsi="Times New Roman" w:cs="Times New Roman"/>
          <w:i/>
          <w:iCs/>
          <w:lang w:val="en-GB"/>
        </w:rPr>
        <w:t>F</w:t>
      </w:r>
      <w:r w:rsidR="00193E9A" w:rsidRPr="009B12CD">
        <w:rPr>
          <w:rFonts w:ascii="Times New Roman" w:hAnsi="Times New Roman" w:cs="Times New Roman"/>
          <w:i/>
          <w:iCs/>
          <w:vertAlign w:val="subscript"/>
          <w:lang w:val="en-GB"/>
        </w:rPr>
        <w:t>E</w:t>
      </w:r>
      <w:r w:rsidR="00193E9A" w:rsidRPr="009B12CD">
        <w:rPr>
          <w:rFonts w:ascii="Times New Roman" w:hAnsi="Times New Roman" w:cs="Times New Roman"/>
          <w:lang w:val="en-GB"/>
        </w:rPr>
        <w:t>,</w:t>
      </w:r>
      <w:r w:rsidRPr="009B12CD">
        <w:rPr>
          <w:rFonts w:ascii="Times New Roman" w:hAnsi="Times New Roman" w:cs="Times New Roman"/>
          <w:lang w:val="en-GB"/>
        </w:rPr>
        <w:t xml:space="preserve"> into the first extractive distillation column </w:t>
      </w:r>
      <w:r w:rsidR="00B04E3E" w:rsidRPr="009B12CD">
        <w:rPr>
          <w:rFonts w:ascii="Times New Roman" w:hAnsi="Times New Roman" w:cs="Times New Roman"/>
          <w:lang w:val="en-GB"/>
        </w:rPr>
        <w:t>(</w:t>
      </w:r>
      <w:r w:rsidR="00193E9A" w:rsidRPr="009B12CD">
        <w:rPr>
          <w:rFonts w:ascii="Times New Roman" w:hAnsi="Times New Roman" w:cs="Times New Roman"/>
          <w:lang w:val="en-GB"/>
        </w:rPr>
        <w:t xml:space="preserve">left </w:t>
      </w:r>
      <w:r w:rsidR="00B04E3E" w:rsidRPr="009B12CD">
        <w:rPr>
          <w:rFonts w:ascii="Times New Roman" w:hAnsi="Times New Roman" w:cs="Times New Roman"/>
          <w:lang w:val="en-GB"/>
        </w:rPr>
        <w:t xml:space="preserve">column) </w:t>
      </w:r>
      <w:r w:rsidRPr="009B12CD">
        <w:rPr>
          <w:rFonts w:ascii="Times New Roman" w:hAnsi="Times New Roman" w:cs="Times New Roman"/>
          <w:lang w:val="en-GB"/>
        </w:rPr>
        <w:t>between the main feed tray</w:t>
      </w:r>
      <w:r w:rsidR="00846580" w:rsidRPr="009B12CD">
        <w:rPr>
          <w:rFonts w:ascii="Times New Roman" w:hAnsi="Times New Roman" w:cs="Times New Roman"/>
          <w:lang w:val="en-GB"/>
        </w:rPr>
        <w:t xml:space="preserve"> (</w:t>
      </w:r>
      <w:r w:rsidR="00846580" w:rsidRPr="009B12CD">
        <w:rPr>
          <w:rFonts w:ascii="Times New Roman" w:hAnsi="Times New Roman" w:cs="Times New Roman"/>
          <w:i/>
          <w:iCs/>
          <w:lang w:val="en-GB"/>
        </w:rPr>
        <w:t>F</w:t>
      </w:r>
      <w:r w:rsidR="00846580" w:rsidRPr="009B12CD">
        <w:rPr>
          <w:rFonts w:ascii="Times New Roman" w:hAnsi="Times New Roman" w:cs="Times New Roman"/>
          <w:i/>
          <w:iCs/>
          <w:vertAlign w:val="subscript"/>
          <w:lang w:val="en-GB"/>
        </w:rPr>
        <w:t>AB</w:t>
      </w:r>
      <w:r w:rsidR="00846580" w:rsidRPr="009B12CD">
        <w:rPr>
          <w:rFonts w:ascii="Times New Roman" w:hAnsi="Times New Roman" w:cs="Times New Roman"/>
          <w:lang w:val="en-GB"/>
        </w:rPr>
        <w:t>)</w:t>
      </w:r>
      <w:r w:rsidRPr="009B12CD">
        <w:rPr>
          <w:rFonts w:ascii="Times New Roman" w:hAnsi="Times New Roman" w:cs="Times New Roman"/>
          <w:lang w:val="en-GB"/>
        </w:rPr>
        <w:t xml:space="preserve"> and the column top</w:t>
      </w:r>
      <w:r w:rsidR="004432D5" w:rsidRPr="009B12CD">
        <w:rPr>
          <w:rFonts w:ascii="Times New Roman" w:hAnsi="Times New Roman" w:cs="Times New Roman"/>
          <w:lang w:val="en-GB"/>
        </w:rPr>
        <w:t xml:space="preserve"> providing an extractive section where separation of A and B takes place under a constant entrainer co</w:t>
      </w:r>
      <w:r w:rsidR="00F75C0B" w:rsidRPr="009B12CD">
        <w:rPr>
          <w:rFonts w:ascii="Times New Roman" w:hAnsi="Times New Roman" w:cs="Times New Roman"/>
          <w:lang w:val="en-GB"/>
        </w:rPr>
        <w:t>ncentration</w:t>
      </w:r>
      <w:r w:rsidRPr="009B12CD">
        <w:rPr>
          <w:rFonts w:ascii="Times New Roman" w:hAnsi="Times New Roman" w:cs="Times New Roman"/>
          <w:lang w:val="en-GB"/>
        </w:rPr>
        <w:t>.</w:t>
      </w:r>
      <w:r w:rsidR="00C81C1F" w:rsidRPr="009B12CD">
        <w:rPr>
          <w:rFonts w:ascii="Times New Roman" w:hAnsi="Times New Roman" w:cs="Times New Roman"/>
          <w:lang w:val="en-GB"/>
        </w:rPr>
        <w:t xml:space="preserve"> The second column </w:t>
      </w:r>
      <w:r w:rsidR="00B04E3E" w:rsidRPr="009B12CD">
        <w:rPr>
          <w:rFonts w:ascii="Times New Roman" w:hAnsi="Times New Roman" w:cs="Times New Roman"/>
          <w:lang w:val="en-GB"/>
        </w:rPr>
        <w:t>(</w:t>
      </w:r>
      <w:r w:rsidR="00846580" w:rsidRPr="009B12CD">
        <w:rPr>
          <w:rFonts w:ascii="Times New Roman" w:hAnsi="Times New Roman" w:cs="Times New Roman"/>
          <w:lang w:val="en-GB"/>
        </w:rPr>
        <w:t xml:space="preserve">right </w:t>
      </w:r>
      <w:r w:rsidR="00B04E3E" w:rsidRPr="009B12CD">
        <w:rPr>
          <w:rFonts w:ascii="Times New Roman" w:hAnsi="Times New Roman" w:cs="Times New Roman"/>
          <w:lang w:val="en-GB"/>
        </w:rPr>
        <w:t xml:space="preserve">column) </w:t>
      </w:r>
      <w:r w:rsidR="00C81C1F" w:rsidRPr="009B12CD">
        <w:rPr>
          <w:rFonts w:ascii="Times New Roman" w:hAnsi="Times New Roman" w:cs="Times New Roman"/>
          <w:lang w:val="en-GB"/>
        </w:rPr>
        <w:t xml:space="preserve">is used to regenerate the entrainer, </w:t>
      </w:r>
      <w:r w:rsidR="00846580" w:rsidRPr="009B12CD">
        <w:rPr>
          <w:rFonts w:ascii="Times New Roman" w:hAnsi="Times New Roman" w:cs="Times New Roman"/>
          <w:lang w:val="en-GB"/>
        </w:rPr>
        <w:t xml:space="preserve">to be </w:t>
      </w:r>
      <w:r w:rsidR="00C81C1F" w:rsidRPr="009B12CD">
        <w:rPr>
          <w:rFonts w:ascii="Times New Roman" w:hAnsi="Times New Roman" w:cs="Times New Roman"/>
          <w:lang w:val="en-GB"/>
        </w:rPr>
        <w:t xml:space="preserve">recycled </w:t>
      </w:r>
      <w:r w:rsidR="006201F6" w:rsidRPr="009B12CD">
        <w:rPr>
          <w:rFonts w:ascii="Times New Roman" w:hAnsi="Times New Roman" w:cs="Times New Roman"/>
          <w:lang w:val="en-GB"/>
        </w:rPr>
        <w:t>to</w:t>
      </w:r>
      <w:r w:rsidR="00C81C1F" w:rsidRPr="009B12CD">
        <w:rPr>
          <w:rFonts w:ascii="Times New Roman" w:hAnsi="Times New Roman" w:cs="Times New Roman"/>
          <w:lang w:val="en-GB"/>
        </w:rPr>
        <w:t xml:space="preserve"> the first column.</w:t>
      </w:r>
      <w:r w:rsidRPr="009B12CD">
        <w:rPr>
          <w:rFonts w:ascii="Times New Roman" w:hAnsi="Times New Roman" w:cs="Times New Roman"/>
          <w:lang w:val="en-GB"/>
        </w:rPr>
        <w:t xml:space="preserve"> If the </w:t>
      </w:r>
      <w:r w:rsidR="00846580" w:rsidRPr="009B12CD">
        <w:rPr>
          <w:rFonts w:ascii="Times New Roman" w:hAnsi="Times New Roman" w:cs="Times New Roman"/>
          <w:lang w:val="en-GB"/>
        </w:rPr>
        <w:t xml:space="preserve">addition of the entrainer increases the </w:t>
      </w:r>
      <w:r w:rsidRPr="009B12CD">
        <w:rPr>
          <w:rFonts w:ascii="Times New Roman" w:hAnsi="Times New Roman" w:cs="Times New Roman"/>
          <w:lang w:val="en-GB"/>
        </w:rPr>
        <w:t>relative volatility of compound A,</w:t>
      </w:r>
      <w:r w:rsidR="00846580" w:rsidRPr="009B12CD">
        <w:rPr>
          <w:rFonts w:ascii="Times New Roman" w:hAnsi="Times New Roman" w:cs="Times New Roman"/>
          <w:lang w:val="en-GB"/>
        </w:rPr>
        <w:t xml:space="preserve"> then</w:t>
      </w:r>
      <w:r w:rsidRPr="009B12CD">
        <w:rPr>
          <w:rFonts w:ascii="Times New Roman" w:hAnsi="Times New Roman" w:cs="Times New Roman"/>
          <w:lang w:val="en-GB"/>
        </w:rPr>
        <w:t xml:space="preserve"> A is the distillate product. The binary mixture B</w:t>
      </w:r>
      <w:r w:rsidR="00846580" w:rsidRPr="009B12CD">
        <w:rPr>
          <w:rFonts w:ascii="Times New Roman" w:hAnsi="Times New Roman" w:cs="Times New Roman"/>
          <w:lang w:val="en-GB"/>
        </w:rPr>
        <w:t>+</w:t>
      </w:r>
      <w:r w:rsidRPr="009B12CD">
        <w:rPr>
          <w:rFonts w:ascii="Times New Roman" w:hAnsi="Times New Roman" w:cs="Times New Roman"/>
          <w:lang w:val="en-GB"/>
        </w:rPr>
        <w:t xml:space="preserve">E </w:t>
      </w:r>
      <w:r w:rsidR="006201F6" w:rsidRPr="009B12CD">
        <w:rPr>
          <w:rFonts w:ascii="Times New Roman" w:hAnsi="Times New Roman" w:cs="Times New Roman"/>
          <w:lang w:val="en-GB"/>
        </w:rPr>
        <w:t>then forms</w:t>
      </w:r>
      <w:r w:rsidRPr="009B12CD">
        <w:rPr>
          <w:rFonts w:ascii="Times New Roman" w:hAnsi="Times New Roman" w:cs="Times New Roman"/>
          <w:lang w:val="en-GB"/>
        </w:rPr>
        <w:t xml:space="preserve"> the extractive column bottom</w:t>
      </w:r>
      <w:r w:rsidR="006201F6" w:rsidRPr="009B12CD">
        <w:rPr>
          <w:rFonts w:ascii="Times New Roman" w:hAnsi="Times New Roman" w:cs="Times New Roman"/>
          <w:lang w:val="en-GB"/>
        </w:rPr>
        <w:t>s</w:t>
      </w:r>
      <w:r w:rsidRPr="009B12CD">
        <w:rPr>
          <w:rFonts w:ascii="Times New Roman" w:hAnsi="Times New Roman" w:cs="Times New Roman"/>
          <w:lang w:val="en-GB"/>
        </w:rPr>
        <w:t xml:space="preserve"> </w:t>
      </w:r>
      <w:r w:rsidR="00846580" w:rsidRPr="009B12CD">
        <w:rPr>
          <w:rFonts w:ascii="Times New Roman" w:hAnsi="Times New Roman" w:cs="Times New Roman"/>
          <w:lang w:val="en-GB"/>
        </w:rPr>
        <w:t xml:space="preserve">product, and </w:t>
      </w:r>
      <w:r w:rsidR="006201F6" w:rsidRPr="009B12CD">
        <w:rPr>
          <w:rFonts w:ascii="Times New Roman" w:hAnsi="Times New Roman" w:cs="Times New Roman"/>
          <w:lang w:val="en-GB"/>
        </w:rPr>
        <w:t xml:space="preserve">is </w:t>
      </w:r>
      <w:r w:rsidR="00846580" w:rsidRPr="009B12CD">
        <w:rPr>
          <w:rFonts w:ascii="Times New Roman" w:hAnsi="Times New Roman" w:cs="Times New Roman"/>
          <w:lang w:val="en-GB"/>
        </w:rPr>
        <w:t>fed</w:t>
      </w:r>
      <w:r w:rsidRPr="009B12CD">
        <w:rPr>
          <w:rFonts w:ascii="Times New Roman" w:hAnsi="Times New Roman" w:cs="Times New Roman"/>
          <w:lang w:val="en-GB"/>
        </w:rPr>
        <w:t xml:space="preserve"> </w:t>
      </w:r>
      <w:r w:rsidRPr="009B12CD">
        <w:rPr>
          <w:rFonts w:ascii="Times New Roman" w:hAnsi="Times New Roman" w:cs="Times New Roman"/>
          <w:lang w:val="en-GB"/>
        </w:rPr>
        <w:lastRenderedPageBreak/>
        <w:t>to the second distillation column</w:t>
      </w:r>
      <w:r w:rsidR="00846580" w:rsidRPr="009B12CD">
        <w:rPr>
          <w:rFonts w:ascii="Times New Roman" w:hAnsi="Times New Roman" w:cs="Times New Roman"/>
          <w:lang w:val="en-GB"/>
        </w:rPr>
        <w:t>,</w:t>
      </w:r>
      <w:r w:rsidRPr="009B12CD">
        <w:rPr>
          <w:rFonts w:ascii="Times New Roman" w:hAnsi="Times New Roman" w:cs="Times New Roman"/>
          <w:lang w:val="en-GB"/>
        </w:rPr>
        <w:t xml:space="preserve"> where B is the distillate and the entrainer is the bottom product</w:t>
      </w:r>
      <w:r w:rsidR="00846580" w:rsidRPr="009B12CD">
        <w:rPr>
          <w:rFonts w:ascii="Times New Roman" w:hAnsi="Times New Roman" w:cs="Times New Roman"/>
          <w:lang w:val="en-GB"/>
        </w:rPr>
        <w:t>, to be</w:t>
      </w:r>
      <w:r w:rsidRPr="009B12CD">
        <w:rPr>
          <w:rFonts w:ascii="Times New Roman" w:hAnsi="Times New Roman" w:cs="Times New Roman"/>
          <w:lang w:val="en-GB"/>
        </w:rPr>
        <w:t xml:space="preserve"> recycled. </w:t>
      </w:r>
      <w:r w:rsidR="00B97372" w:rsidRPr="009B12CD">
        <w:rPr>
          <w:rFonts w:ascii="Times New Roman" w:hAnsi="Times New Roman" w:cs="Times New Roman"/>
          <w:lang w:val="en-GB"/>
        </w:rPr>
        <w:t>The choice of the entrainer is crucial for the process feasibility</w:t>
      </w:r>
      <w:r w:rsidR="006201F6" w:rsidRPr="009B12CD">
        <w:rPr>
          <w:rFonts w:ascii="Times New Roman" w:hAnsi="Times New Roman" w:cs="Times New Roman"/>
          <w:lang w:val="en-GB"/>
        </w:rPr>
        <w:t xml:space="preserve"> (Lei et al., 2003, Gerbaud et al. 2019)</w:t>
      </w:r>
      <w:r w:rsidR="00B97372" w:rsidRPr="009B12CD">
        <w:rPr>
          <w:rFonts w:ascii="Times New Roman" w:hAnsi="Times New Roman" w:cs="Times New Roman"/>
          <w:lang w:val="en-GB"/>
        </w:rPr>
        <w:t xml:space="preserve"> as it stipulates the achievable product purity. </w:t>
      </w:r>
      <w:r w:rsidR="00BA0795" w:rsidRPr="009B12CD">
        <w:rPr>
          <w:rFonts w:ascii="Times New Roman" w:hAnsi="Times New Roman" w:cs="Times New Roman"/>
          <w:lang w:val="en-GB"/>
        </w:rPr>
        <w:t>It also affects the economic and energy performance through</w:t>
      </w:r>
      <w:r w:rsidR="00C81C1F" w:rsidRPr="009B12CD">
        <w:rPr>
          <w:rFonts w:ascii="Times New Roman" w:hAnsi="Times New Roman" w:cs="Times New Roman"/>
          <w:lang w:val="en-GB"/>
        </w:rPr>
        <w:t xml:space="preserve"> the eas</w:t>
      </w:r>
      <w:r w:rsidR="00846580" w:rsidRPr="009B12CD">
        <w:rPr>
          <w:rFonts w:ascii="Times New Roman" w:hAnsi="Times New Roman" w:cs="Times New Roman"/>
          <w:lang w:val="en-GB"/>
        </w:rPr>
        <w:t>e o</w:t>
      </w:r>
      <w:r w:rsidR="00C81C1F" w:rsidRPr="009B12CD">
        <w:rPr>
          <w:rFonts w:ascii="Times New Roman" w:hAnsi="Times New Roman" w:cs="Times New Roman"/>
          <w:lang w:val="en-GB"/>
        </w:rPr>
        <w:t xml:space="preserve">f separation in the extractive distillation column and through </w:t>
      </w:r>
      <w:r w:rsidR="00846580" w:rsidRPr="009B12CD">
        <w:rPr>
          <w:rFonts w:ascii="Times New Roman" w:hAnsi="Times New Roman" w:cs="Times New Roman"/>
          <w:lang w:val="en-GB"/>
        </w:rPr>
        <w:t xml:space="preserve">its impact on </w:t>
      </w:r>
      <w:r w:rsidR="00C81C1F" w:rsidRPr="009B12CD">
        <w:rPr>
          <w:rFonts w:ascii="Times New Roman" w:hAnsi="Times New Roman" w:cs="Times New Roman"/>
          <w:lang w:val="en-GB"/>
        </w:rPr>
        <w:t xml:space="preserve">the </w:t>
      </w:r>
      <w:r w:rsidR="006201F6" w:rsidRPr="009B12CD">
        <w:rPr>
          <w:rFonts w:ascii="Times New Roman" w:hAnsi="Times New Roman" w:cs="Times New Roman"/>
          <w:lang w:val="en-GB"/>
        </w:rPr>
        <w:t>CAPEX</w:t>
      </w:r>
      <w:r w:rsidR="0089166D" w:rsidRPr="009B12CD">
        <w:rPr>
          <w:rFonts w:ascii="Times New Roman" w:hAnsi="Times New Roman" w:cs="Times New Roman"/>
          <w:lang w:val="en-GB"/>
        </w:rPr>
        <w:t xml:space="preserve"> and operating </w:t>
      </w:r>
      <w:r w:rsidR="00C81C1F" w:rsidRPr="009B12CD">
        <w:rPr>
          <w:rFonts w:ascii="Times New Roman" w:hAnsi="Times New Roman" w:cs="Times New Roman"/>
          <w:lang w:val="en-GB"/>
        </w:rPr>
        <w:t xml:space="preserve">cost of </w:t>
      </w:r>
      <w:r w:rsidR="0089166D" w:rsidRPr="009B12CD">
        <w:rPr>
          <w:rFonts w:ascii="Times New Roman" w:hAnsi="Times New Roman" w:cs="Times New Roman"/>
          <w:lang w:val="en-GB"/>
        </w:rPr>
        <w:t xml:space="preserve">both </w:t>
      </w:r>
      <w:r w:rsidR="001A6E7E" w:rsidRPr="009B12CD">
        <w:rPr>
          <w:rFonts w:ascii="Times New Roman" w:hAnsi="Times New Roman" w:cs="Times New Roman"/>
          <w:lang w:val="en-GB"/>
        </w:rPr>
        <w:t xml:space="preserve">connected </w:t>
      </w:r>
      <w:r w:rsidR="0089166D" w:rsidRPr="009B12CD">
        <w:rPr>
          <w:rFonts w:ascii="Times New Roman" w:hAnsi="Times New Roman" w:cs="Times New Roman"/>
          <w:lang w:val="en-GB"/>
        </w:rPr>
        <w:t>distillation columns</w:t>
      </w:r>
      <w:r w:rsidR="00BA0795" w:rsidRPr="009B12CD">
        <w:rPr>
          <w:rFonts w:ascii="Times New Roman" w:hAnsi="Times New Roman" w:cs="Times New Roman"/>
          <w:lang w:val="en-GB"/>
        </w:rPr>
        <w:t xml:space="preserve">. </w:t>
      </w:r>
      <w:r w:rsidR="00BB406E" w:rsidRPr="009B12CD">
        <w:rPr>
          <w:rFonts w:ascii="Times New Roman" w:hAnsi="Times New Roman" w:cs="Times New Roman"/>
          <w:lang w:val="en-GB"/>
        </w:rPr>
        <w:t>D</w:t>
      </w:r>
      <w:r w:rsidR="00F61B82" w:rsidRPr="009B12CD">
        <w:rPr>
          <w:rFonts w:ascii="Times New Roman" w:hAnsi="Times New Roman" w:cs="Times New Roman"/>
          <w:lang w:val="en-GB"/>
        </w:rPr>
        <w:t xml:space="preserve">esign of </w:t>
      </w:r>
      <w:r w:rsidR="007A53DF" w:rsidRPr="009B12CD">
        <w:rPr>
          <w:rFonts w:ascii="Times New Roman" w:hAnsi="Times New Roman" w:cs="Times New Roman"/>
          <w:lang w:val="en-GB"/>
        </w:rPr>
        <w:t xml:space="preserve">an </w:t>
      </w:r>
      <w:r w:rsidR="00F61B82" w:rsidRPr="009B12CD">
        <w:rPr>
          <w:rFonts w:ascii="Times New Roman" w:hAnsi="Times New Roman" w:cs="Times New Roman"/>
          <w:lang w:val="en-GB"/>
        </w:rPr>
        <w:t xml:space="preserve">extractive distillation </w:t>
      </w:r>
      <w:r w:rsidR="007A53DF" w:rsidRPr="009B12CD">
        <w:rPr>
          <w:rFonts w:ascii="Times New Roman" w:hAnsi="Times New Roman" w:cs="Times New Roman"/>
          <w:lang w:val="en-GB"/>
        </w:rPr>
        <w:t xml:space="preserve">process </w:t>
      </w:r>
      <w:r w:rsidR="00F61B82" w:rsidRPr="009B12CD">
        <w:rPr>
          <w:rFonts w:ascii="Times New Roman" w:hAnsi="Times New Roman" w:cs="Times New Roman"/>
          <w:lang w:val="en-GB"/>
        </w:rPr>
        <w:t xml:space="preserve">remains a challenge due to its sensitivity to </w:t>
      </w:r>
      <w:r w:rsidR="00BB406E" w:rsidRPr="009B12CD">
        <w:rPr>
          <w:rFonts w:ascii="Times New Roman" w:hAnsi="Times New Roman" w:cs="Times New Roman"/>
          <w:lang w:val="en-GB"/>
        </w:rPr>
        <w:t xml:space="preserve">phase </w:t>
      </w:r>
      <w:r w:rsidR="00134AC7" w:rsidRPr="009B12CD">
        <w:rPr>
          <w:rFonts w:ascii="Times New Roman" w:hAnsi="Times New Roman" w:cs="Times New Roman"/>
          <w:lang w:val="en-GB"/>
        </w:rPr>
        <w:t>behaviour</w:t>
      </w:r>
      <w:r w:rsidR="00BB406E" w:rsidRPr="009B12CD">
        <w:rPr>
          <w:rFonts w:ascii="Times New Roman" w:hAnsi="Times New Roman" w:cs="Times New Roman"/>
          <w:lang w:val="en-GB"/>
        </w:rPr>
        <w:t xml:space="preserve"> and</w:t>
      </w:r>
      <w:r w:rsidR="00846580" w:rsidRPr="009B12CD">
        <w:rPr>
          <w:rFonts w:ascii="Times New Roman" w:hAnsi="Times New Roman" w:cs="Times New Roman"/>
          <w:lang w:val="en-GB"/>
        </w:rPr>
        <w:t xml:space="preserve"> to</w:t>
      </w:r>
      <w:r w:rsidR="00BB406E" w:rsidRPr="009B12CD">
        <w:rPr>
          <w:rFonts w:ascii="Times New Roman" w:hAnsi="Times New Roman" w:cs="Times New Roman"/>
          <w:lang w:val="en-GB"/>
        </w:rPr>
        <w:t xml:space="preserve"> </w:t>
      </w:r>
      <w:r w:rsidR="00F61B82" w:rsidRPr="009B12CD">
        <w:rPr>
          <w:rFonts w:ascii="Times New Roman" w:hAnsi="Times New Roman" w:cs="Times New Roman"/>
          <w:lang w:val="en-GB"/>
        </w:rPr>
        <w:t xml:space="preserve">thermodynamic properties of </w:t>
      </w:r>
      <w:r w:rsidR="00BB406E" w:rsidRPr="009B12CD">
        <w:rPr>
          <w:rFonts w:ascii="Times New Roman" w:hAnsi="Times New Roman" w:cs="Times New Roman"/>
          <w:lang w:val="en-GB"/>
        </w:rPr>
        <w:t>multicomponent</w:t>
      </w:r>
      <w:r w:rsidR="00F61B82" w:rsidRPr="009B12CD">
        <w:rPr>
          <w:rFonts w:ascii="Times New Roman" w:hAnsi="Times New Roman" w:cs="Times New Roman"/>
          <w:lang w:val="en-GB"/>
        </w:rPr>
        <w:t xml:space="preserve"> </w:t>
      </w:r>
      <w:r w:rsidR="00BB406E" w:rsidRPr="009B12CD">
        <w:rPr>
          <w:rFonts w:ascii="Times New Roman" w:hAnsi="Times New Roman" w:cs="Times New Roman"/>
          <w:lang w:val="en-GB"/>
        </w:rPr>
        <w:t xml:space="preserve">mixtures </w:t>
      </w:r>
      <w:r w:rsidR="00B97372" w:rsidRPr="009B12CD">
        <w:rPr>
          <w:rFonts w:ascii="Times New Roman" w:hAnsi="Times New Roman" w:cs="Times New Roman"/>
          <w:lang w:val="en-GB"/>
        </w:rPr>
        <w:t xml:space="preserve">formed by </w:t>
      </w:r>
      <w:r w:rsidR="00BB406E" w:rsidRPr="009B12CD">
        <w:rPr>
          <w:rFonts w:ascii="Times New Roman" w:hAnsi="Times New Roman" w:cs="Times New Roman"/>
          <w:lang w:val="en-GB"/>
        </w:rPr>
        <w:t>the</w:t>
      </w:r>
      <w:r w:rsidR="00F61B82" w:rsidRPr="009B12CD">
        <w:rPr>
          <w:rFonts w:ascii="Times New Roman" w:hAnsi="Times New Roman" w:cs="Times New Roman"/>
          <w:lang w:val="en-GB"/>
        </w:rPr>
        <w:t xml:space="preserve"> entrainer</w:t>
      </w:r>
      <w:r w:rsidR="00BB406E" w:rsidRPr="009B12CD">
        <w:rPr>
          <w:rFonts w:ascii="Times New Roman" w:hAnsi="Times New Roman" w:cs="Times New Roman"/>
          <w:lang w:val="en-GB"/>
        </w:rPr>
        <w:t xml:space="preserve"> and the azeotropic pair</w:t>
      </w:r>
      <w:r w:rsidR="00F61B82" w:rsidRPr="009B12CD">
        <w:rPr>
          <w:rFonts w:ascii="Times New Roman" w:hAnsi="Times New Roman" w:cs="Times New Roman"/>
          <w:lang w:val="en-GB"/>
        </w:rPr>
        <w:t xml:space="preserve">. </w:t>
      </w:r>
      <w:r w:rsidR="006201F6" w:rsidRPr="009B12CD">
        <w:rPr>
          <w:rFonts w:ascii="Times New Roman" w:hAnsi="Times New Roman" w:cs="Times New Roman"/>
          <w:lang w:val="en-GB"/>
        </w:rPr>
        <w:t>In practice, the knowledge of this</w:t>
      </w:r>
      <w:r w:rsidR="00846580" w:rsidRPr="009B12CD">
        <w:rPr>
          <w:rFonts w:ascii="Times New Roman" w:hAnsi="Times New Roman" w:cs="Times New Roman"/>
          <w:lang w:val="en-GB"/>
        </w:rPr>
        <w:t xml:space="preserve"> often rel</w:t>
      </w:r>
      <w:r w:rsidR="006201F6" w:rsidRPr="009B12CD">
        <w:rPr>
          <w:rFonts w:ascii="Times New Roman" w:hAnsi="Times New Roman" w:cs="Times New Roman"/>
          <w:lang w:val="en-GB"/>
        </w:rPr>
        <w:t>ies</w:t>
      </w:r>
      <w:r w:rsidR="00846580" w:rsidRPr="009B12CD">
        <w:rPr>
          <w:rFonts w:ascii="Times New Roman" w:hAnsi="Times New Roman" w:cs="Times New Roman"/>
          <w:lang w:val="en-GB"/>
        </w:rPr>
        <w:t xml:space="preserve"> on models, due to scarcity of data at dilut</w:t>
      </w:r>
      <w:r w:rsidR="00F75C0B" w:rsidRPr="009B12CD">
        <w:rPr>
          <w:rFonts w:ascii="Times New Roman" w:hAnsi="Times New Roman" w:cs="Times New Roman"/>
          <w:lang w:val="en-GB"/>
        </w:rPr>
        <w:t>e</w:t>
      </w:r>
      <w:r w:rsidR="00846580" w:rsidRPr="009B12CD">
        <w:rPr>
          <w:rFonts w:ascii="Times New Roman" w:hAnsi="Times New Roman" w:cs="Times New Roman"/>
          <w:lang w:val="en-GB"/>
        </w:rPr>
        <w:t xml:space="preserve"> conditions.</w:t>
      </w:r>
    </w:p>
    <w:p w14:paraId="2B22783A" w14:textId="50B51030" w:rsidR="00C75452" w:rsidRPr="009B12CD" w:rsidRDefault="00F774AE" w:rsidP="00996F87">
      <w:pPr>
        <w:pStyle w:val="Textbody"/>
        <w:spacing w:before="120" w:after="120"/>
        <w:rPr>
          <w:rFonts w:ascii="Times New Roman" w:hAnsi="Times New Roman" w:cs="Times New Roman"/>
          <w:lang w:val="en-GB"/>
        </w:rPr>
      </w:pPr>
      <w:r w:rsidRPr="009B12CD">
        <w:rPr>
          <w:rFonts w:ascii="Times New Roman" w:hAnsi="Times New Roman" w:cs="Times New Roman"/>
          <w:lang w:val="en-GB"/>
        </w:rPr>
        <w:t>S</w:t>
      </w:r>
      <w:r w:rsidR="00370101" w:rsidRPr="009B12CD">
        <w:rPr>
          <w:rFonts w:ascii="Times New Roman" w:hAnsi="Times New Roman" w:cs="Times New Roman"/>
          <w:lang w:val="en-GB"/>
        </w:rPr>
        <w:t xml:space="preserve">eparation feasibility and </w:t>
      </w:r>
      <w:r w:rsidR="0089166D" w:rsidRPr="009B12CD">
        <w:rPr>
          <w:rFonts w:ascii="Times New Roman" w:hAnsi="Times New Roman" w:cs="Times New Roman"/>
          <w:lang w:val="en-GB"/>
        </w:rPr>
        <w:t xml:space="preserve">total </w:t>
      </w:r>
      <w:r w:rsidR="00370101" w:rsidRPr="009B12CD">
        <w:rPr>
          <w:rFonts w:ascii="Times New Roman" w:hAnsi="Times New Roman" w:cs="Times New Roman"/>
          <w:lang w:val="en-GB"/>
        </w:rPr>
        <w:t xml:space="preserve">process cost </w:t>
      </w:r>
      <w:r w:rsidR="00D37E98" w:rsidRPr="009B12CD">
        <w:rPr>
          <w:rFonts w:ascii="Times New Roman" w:hAnsi="Times New Roman" w:cs="Times New Roman"/>
          <w:lang w:val="en-GB"/>
        </w:rPr>
        <w:t xml:space="preserve">of the extractive distillation process </w:t>
      </w:r>
      <w:r w:rsidRPr="009B12CD">
        <w:rPr>
          <w:rFonts w:ascii="Times New Roman" w:hAnsi="Times New Roman" w:cs="Times New Roman"/>
          <w:lang w:val="en-GB"/>
        </w:rPr>
        <w:t>is closely related to</w:t>
      </w:r>
      <w:r w:rsidR="00370101" w:rsidRPr="009B12CD">
        <w:rPr>
          <w:rFonts w:ascii="Times New Roman" w:hAnsi="Times New Roman" w:cs="Times New Roman"/>
          <w:lang w:val="en-GB"/>
        </w:rPr>
        <w:t xml:space="preserve"> two </w:t>
      </w:r>
      <w:r w:rsidR="00D37E98" w:rsidRPr="009B12CD">
        <w:rPr>
          <w:rFonts w:ascii="Times New Roman" w:hAnsi="Times New Roman" w:cs="Times New Roman"/>
          <w:lang w:val="en-GB"/>
        </w:rPr>
        <w:t xml:space="preserve">operating parameters, the entrainer flow rate fed to the extractive distillation column and the reflux ratio in </w:t>
      </w:r>
      <w:r w:rsidR="0064068D" w:rsidRPr="009B12CD">
        <w:rPr>
          <w:rFonts w:ascii="Times New Roman" w:hAnsi="Times New Roman" w:cs="Times New Roman"/>
          <w:lang w:val="en-GB"/>
        </w:rPr>
        <w:t>each of the two-</w:t>
      </w:r>
      <w:r w:rsidR="00D37E98" w:rsidRPr="009B12CD">
        <w:rPr>
          <w:rFonts w:ascii="Times New Roman" w:hAnsi="Times New Roman" w:cs="Times New Roman"/>
          <w:lang w:val="en-GB"/>
        </w:rPr>
        <w:t>connected distillation columns. T</w:t>
      </w:r>
      <w:r w:rsidR="00E029F7" w:rsidRPr="009B12CD">
        <w:rPr>
          <w:rFonts w:ascii="Times New Roman" w:hAnsi="Times New Roman" w:cs="Times New Roman"/>
          <w:lang w:val="en-GB"/>
        </w:rPr>
        <w:t xml:space="preserve">he best entrainer </w:t>
      </w:r>
      <w:r w:rsidR="00D37E98" w:rsidRPr="009B12CD">
        <w:rPr>
          <w:rFonts w:ascii="Times New Roman" w:hAnsi="Times New Roman" w:cs="Times New Roman"/>
          <w:lang w:val="en-GB"/>
        </w:rPr>
        <w:t>must be</w:t>
      </w:r>
      <w:r w:rsidR="00C81C1F" w:rsidRPr="009B12CD">
        <w:rPr>
          <w:rFonts w:ascii="Times New Roman" w:hAnsi="Times New Roman" w:cs="Times New Roman"/>
          <w:lang w:val="en-GB"/>
        </w:rPr>
        <w:t xml:space="preserve"> chosen s</w:t>
      </w:r>
      <w:r w:rsidRPr="009B12CD">
        <w:rPr>
          <w:rFonts w:ascii="Times New Roman" w:hAnsi="Times New Roman" w:cs="Times New Roman"/>
          <w:lang w:val="en-GB"/>
        </w:rPr>
        <w:t>uch</w:t>
      </w:r>
      <w:r w:rsidR="00C81C1F" w:rsidRPr="009B12CD">
        <w:rPr>
          <w:rFonts w:ascii="Times New Roman" w:hAnsi="Times New Roman" w:cs="Times New Roman"/>
          <w:lang w:val="en-GB"/>
        </w:rPr>
        <w:t xml:space="preserve"> as to perform </w:t>
      </w:r>
      <w:r w:rsidR="00E029F7" w:rsidRPr="009B12CD">
        <w:rPr>
          <w:rFonts w:ascii="Times New Roman" w:hAnsi="Times New Roman" w:cs="Times New Roman"/>
          <w:lang w:val="en-GB"/>
        </w:rPr>
        <w:t xml:space="preserve">the separation with </w:t>
      </w:r>
      <w:r w:rsidR="00C81C1F" w:rsidRPr="009B12CD">
        <w:rPr>
          <w:rFonts w:ascii="Times New Roman" w:hAnsi="Times New Roman" w:cs="Times New Roman"/>
          <w:lang w:val="en-GB"/>
        </w:rPr>
        <w:t xml:space="preserve">a low </w:t>
      </w:r>
      <w:r w:rsidR="00E029F7" w:rsidRPr="009B12CD">
        <w:rPr>
          <w:rFonts w:ascii="Times New Roman" w:hAnsi="Times New Roman" w:cs="Times New Roman"/>
          <w:lang w:val="en-GB"/>
        </w:rPr>
        <w:t xml:space="preserve">energy consumption </w:t>
      </w:r>
      <w:r w:rsidR="00C95CBD" w:rsidRPr="009B12CD">
        <w:rPr>
          <w:rFonts w:ascii="Times New Roman" w:hAnsi="Times New Roman" w:cs="Times New Roman"/>
          <w:lang w:val="en-GB"/>
        </w:rPr>
        <w:t>and/</w:t>
      </w:r>
      <w:r w:rsidR="00E029F7" w:rsidRPr="009B12CD">
        <w:rPr>
          <w:rFonts w:ascii="Times New Roman" w:hAnsi="Times New Roman" w:cs="Times New Roman"/>
          <w:lang w:val="en-GB"/>
        </w:rPr>
        <w:t xml:space="preserve">or </w:t>
      </w:r>
      <w:r w:rsidR="00C81C1F" w:rsidRPr="009B12CD">
        <w:rPr>
          <w:rFonts w:ascii="Times New Roman" w:hAnsi="Times New Roman" w:cs="Times New Roman"/>
          <w:lang w:val="en-GB"/>
        </w:rPr>
        <w:t xml:space="preserve">a low </w:t>
      </w:r>
      <w:r w:rsidR="00E029F7" w:rsidRPr="009B12CD">
        <w:rPr>
          <w:rFonts w:ascii="Times New Roman" w:hAnsi="Times New Roman" w:cs="Times New Roman"/>
          <w:u w:val="single"/>
          <w:lang w:val="en-GB"/>
        </w:rPr>
        <w:t>t</w:t>
      </w:r>
      <w:r w:rsidR="00E029F7" w:rsidRPr="009B12CD">
        <w:rPr>
          <w:rFonts w:ascii="Times New Roman" w:hAnsi="Times New Roman" w:cs="Times New Roman"/>
          <w:lang w:val="en-GB"/>
        </w:rPr>
        <w:t xml:space="preserve">otal </w:t>
      </w:r>
      <w:r w:rsidR="00E029F7" w:rsidRPr="009B12CD">
        <w:rPr>
          <w:rFonts w:ascii="Times New Roman" w:hAnsi="Times New Roman" w:cs="Times New Roman"/>
          <w:u w:val="single"/>
          <w:lang w:val="en-GB"/>
        </w:rPr>
        <w:t>a</w:t>
      </w:r>
      <w:r w:rsidR="00E029F7" w:rsidRPr="009B12CD">
        <w:rPr>
          <w:rFonts w:ascii="Times New Roman" w:hAnsi="Times New Roman" w:cs="Times New Roman"/>
          <w:lang w:val="en-GB"/>
        </w:rPr>
        <w:t xml:space="preserve">nnual </w:t>
      </w:r>
      <w:r w:rsidR="00E029F7" w:rsidRPr="009B12CD">
        <w:rPr>
          <w:rFonts w:ascii="Times New Roman" w:hAnsi="Times New Roman" w:cs="Times New Roman"/>
          <w:u w:val="single"/>
          <w:lang w:val="en-GB"/>
        </w:rPr>
        <w:t>c</w:t>
      </w:r>
      <w:r w:rsidR="00E029F7" w:rsidRPr="009B12CD">
        <w:rPr>
          <w:rFonts w:ascii="Times New Roman" w:hAnsi="Times New Roman" w:cs="Times New Roman"/>
          <w:lang w:val="en-GB"/>
        </w:rPr>
        <w:t xml:space="preserve">ost (TAC), </w:t>
      </w:r>
      <w:r w:rsidR="00846580" w:rsidRPr="009B12CD">
        <w:rPr>
          <w:rFonts w:ascii="Times New Roman" w:hAnsi="Times New Roman" w:cs="Times New Roman"/>
          <w:lang w:val="en-GB"/>
        </w:rPr>
        <w:t>where</w:t>
      </w:r>
      <w:r w:rsidR="00E029F7" w:rsidRPr="009B12CD">
        <w:rPr>
          <w:rFonts w:ascii="Times New Roman" w:hAnsi="Times New Roman" w:cs="Times New Roman"/>
          <w:lang w:val="en-GB"/>
        </w:rPr>
        <w:t xml:space="preserve"> </w:t>
      </w:r>
      <w:r w:rsidR="004A37EA" w:rsidRPr="009B12CD">
        <w:rPr>
          <w:rFonts w:ascii="Times New Roman" w:hAnsi="Times New Roman" w:cs="Times New Roman"/>
          <w:lang w:val="en-GB"/>
        </w:rPr>
        <w:t xml:space="preserve">each </w:t>
      </w:r>
      <w:r w:rsidR="00E029F7" w:rsidRPr="009B12CD">
        <w:rPr>
          <w:rFonts w:ascii="Times New Roman" w:hAnsi="Times New Roman" w:cs="Times New Roman"/>
          <w:lang w:val="en-GB"/>
        </w:rPr>
        <w:t>criteri</w:t>
      </w:r>
      <w:r w:rsidR="00131985" w:rsidRPr="009B12CD">
        <w:rPr>
          <w:rFonts w:ascii="Times New Roman" w:hAnsi="Times New Roman" w:cs="Times New Roman"/>
          <w:lang w:val="en-GB"/>
        </w:rPr>
        <w:t>on</w:t>
      </w:r>
      <w:r w:rsidR="00846580" w:rsidRPr="009B12CD">
        <w:rPr>
          <w:rFonts w:ascii="Times New Roman" w:hAnsi="Times New Roman" w:cs="Times New Roman"/>
          <w:lang w:val="en-GB"/>
        </w:rPr>
        <w:t xml:space="preserve"> may</w:t>
      </w:r>
      <w:r w:rsidR="00E029F7" w:rsidRPr="009B12CD">
        <w:rPr>
          <w:rFonts w:ascii="Times New Roman" w:hAnsi="Times New Roman" w:cs="Times New Roman"/>
          <w:lang w:val="en-GB"/>
        </w:rPr>
        <w:t xml:space="preserve"> impl</w:t>
      </w:r>
      <w:r w:rsidR="00846580" w:rsidRPr="009B12CD">
        <w:rPr>
          <w:rFonts w:ascii="Times New Roman" w:hAnsi="Times New Roman" w:cs="Times New Roman"/>
          <w:lang w:val="en-GB"/>
        </w:rPr>
        <w:t>y</w:t>
      </w:r>
      <w:r w:rsidR="00E029F7" w:rsidRPr="009B12CD">
        <w:rPr>
          <w:rFonts w:ascii="Times New Roman" w:hAnsi="Times New Roman" w:cs="Times New Roman"/>
          <w:lang w:val="en-GB"/>
        </w:rPr>
        <w:t xml:space="preserve"> </w:t>
      </w:r>
      <w:r w:rsidR="004A37EA" w:rsidRPr="009B12CD">
        <w:rPr>
          <w:rFonts w:ascii="Times New Roman" w:hAnsi="Times New Roman" w:cs="Times New Roman"/>
          <w:lang w:val="en-GB"/>
        </w:rPr>
        <w:t xml:space="preserve">different </w:t>
      </w:r>
      <w:r w:rsidR="00E029F7" w:rsidRPr="009B12CD">
        <w:rPr>
          <w:rFonts w:ascii="Times New Roman" w:hAnsi="Times New Roman" w:cs="Times New Roman"/>
          <w:lang w:val="en-GB"/>
        </w:rPr>
        <w:t>optim</w:t>
      </w:r>
      <w:r w:rsidR="00846580" w:rsidRPr="009B12CD">
        <w:rPr>
          <w:rFonts w:ascii="Times New Roman" w:hAnsi="Times New Roman" w:cs="Times New Roman"/>
          <w:lang w:val="en-GB"/>
        </w:rPr>
        <w:t>a</w:t>
      </w:r>
      <w:r w:rsidR="00E029F7" w:rsidRPr="009B12CD">
        <w:rPr>
          <w:rFonts w:ascii="Times New Roman" w:hAnsi="Times New Roman" w:cs="Times New Roman"/>
          <w:lang w:val="en-GB"/>
        </w:rPr>
        <w:t xml:space="preserve"> (You et al., 2015).</w:t>
      </w:r>
      <w:r w:rsidR="00C95CBD" w:rsidRPr="009B12CD">
        <w:rPr>
          <w:rFonts w:ascii="Times New Roman" w:hAnsi="Times New Roman" w:cs="Times New Roman"/>
          <w:lang w:val="en-GB"/>
        </w:rPr>
        <w:t xml:space="preserve"> Low</w:t>
      </w:r>
      <w:r w:rsidR="00E029F7" w:rsidRPr="009B12CD">
        <w:rPr>
          <w:rFonts w:ascii="Times New Roman" w:hAnsi="Times New Roman" w:cs="Times New Roman"/>
          <w:lang w:val="en-GB"/>
        </w:rPr>
        <w:t xml:space="preserve"> </w:t>
      </w:r>
      <w:r w:rsidR="00C95CBD" w:rsidRPr="009B12CD">
        <w:rPr>
          <w:rFonts w:ascii="Times New Roman" w:hAnsi="Times New Roman" w:cs="Times New Roman"/>
          <w:lang w:val="en-GB"/>
        </w:rPr>
        <w:t>e</w:t>
      </w:r>
      <w:r w:rsidR="00E029F7" w:rsidRPr="009B12CD">
        <w:rPr>
          <w:rFonts w:ascii="Times New Roman" w:hAnsi="Times New Roman" w:cs="Times New Roman"/>
          <w:lang w:val="en-GB"/>
        </w:rPr>
        <w:t xml:space="preserve">nergy consumption and TAC are </w:t>
      </w:r>
      <w:r w:rsidR="00B068BE" w:rsidRPr="009B12CD">
        <w:rPr>
          <w:rFonts w:ascii="Times New Roman" w:hAnsi="Times New Roman" w:cs="Times New Roman"/>
          <w:lang w:val="en-GB"/>
        </w:rPr>
        <w:t xml:space="preserve">essentially related </w:t>
      </w:r>
      <w:r w:rsidR="00AC45AE" w:rsidRPr="009B12CD">
        <w:rPr>
          <w:rFonts w:ascii="Times New Roman" w:hAnsi="Times New Roman" w:cs="Times New Roman"/>
          <w:lang w:val="en-GB"/>
        </w:rPr>
        <w:t xml:space="preserve">to </w:t>
      </w:r>
      <w:r w:rsidR="00846580" w:rsidRPr="009B12CD">
        <w:rPr>
          <w:rFonts w:ascii="Times New Roman" w:hAnsi="Times New Roman" w:cs="Times New Roman"/>
          <w:lang w:val="en-GB"/>
        </w:rPr>
        <w:t xml:space="preserve">a small </w:t>
      </w:r>
      <w:r w:rsidR="00C95CBD" w:rsidRPr="009B12CD">
        <w:rPr>
          <w:rFonts w:ascii="Times New Roman" w:hAnsi="Times New Roman" w:cs="Times New Roman"/>
          <w:lang w:val="en-GB"/>
        </w:rPr>
        <w:t xml:space="preserve">value of the </w:t>
      </w:r>
      <w:r w:rsidR="00E029F7" w:rsidRPr="009B12CD">
        <w:rPr>
          <w:rFonts w:ascii="Times New Roman" w:hAnsi="Times New Roman" w:cs="Times New Roman"/>
          <w:lang w:val="en-GB"/>
        </w:rPr>
        <w:t xml:space="preserve">entrainer flow rate </w:t>
      </w:r>
      <m:oMath>
        <m:sSub>
          <m:sSubPr>
            <m:ctrlPr>
              <w:rPr>
                <w:rFonts w:ascii="Cambria Math" w:hAnsi="Cambria Math"/>
                <w:i/>
                <w:lang w:val="en-GB"/>
              </w:rPr>
            </m:ctrlPr>
          </m:sSubPr>
          <m:e>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E</m:t>
                </m:r>
              </m:sub>
            </m:sSub>
          </m:e>
          <m:sub>
            <m:r>
              <w:rPr>
                <w:rFonts w:ascii="Cambria Math" w:hAnsi="Cambria Math"/>
                <w:lang w:val="en-GB"/>
              </w:rPr>
              <m:t>min</m:t>
            </m:r>
          </m:sub>
        </m:sSub>
      </m:oMath>
      <w:r w:rsidR="00846580" w:rsidRPr="009B12CD">
        <w:rPr>
          <w:rFonts w:ascii="Times New Roman" w:hAnsi="Times New Roman" w:cs="Times New Roman"/>
          <w:lang w:val="en-GB"/>
        </w:rPr>
        <w:t xml:space="preserve"> (i.e. the </w:t>
      </w:r>
      <w:r w:rsidR="003B79C2" w:rsidRPr="009B12CD">
        <w:rPr>
          <w:rFonts w:ascii="Times New Roman" w:hAnsi="Times New Roman" w:cs="Times New Roman"/>
          <w:lang w:val="en-GB"/>
        </w:rPr>
        <w:t>eas</w:t>
      </w:r>
      <w:r w:rsidR="00B068BE" w:rsidRPr="009B12CD">
        <w:rPr>
          <w:rFonts w:ascii="Times New Roman" w:hAnsi="Times New Roman" w:cs="Times New Roman"/>
          <w:lang w:val="en-GB"/>
        </w:rPr>
        <w:t xml:space="preserve">iness </w:t>
      </w:r>
      <w:r w:rsidR="00846580" w:rsidRPr="009B12CD">
        <w:rPr>
          <w:rFonts w:ascii="Times New Roman" w:hAnsi="Times New Roman" w:cs="Times New Roman"/>
          <w:lang w:val="en-GB"/>
        </w:rPr>
        <w:t xml:space="preserve">of the separation task) </w:t>
      </w:r>
      <w:r w:rsidR="00E029F7" w:rsidRPr="009B12CD">
        <w:rPr>
          <w:rFonts w:ascii="Times New Roman" w:hAnsi="Times New Roman" w:cs="Times New Roman"/>
          <w:lang w:val="en-GB"/>
        </w:rPr>
        <w:t xml:space="preserve">and </w:t>
      </w:r>
      <w:r w:rsidR="004C7906" w:rsidRPr="009B12CD">
        <w:rPr>
          <w:rFonts w:ascii="Times New Roman" w:hAnsi="Times New Roman" w:cs="Times New Roman"/>
          <w:lang w:val="en-GB"/>
        </w:rPr>
        <w:t>the</w:t>
      </w:r>
      <w:r w:rsidR="00B068BE" w:rsidRPr="009B12CD">
        <w:rPr>
          <w:rFonts w:ascii="Times New Roman" w:hAnsi="Times New Roman" w:cs="Times New Roman"/>
          <w:lang w:val="en-GB"/>
        </w:rPr>
        <w:t xml:space="preserve"> low</w:t>
      </w:r>
      <w:r w:rsidR="00AC45AE" w:rsidRPr="009B12CD">
        <w:rPr>
          <w:rFonts w:ascii="Times New Roman" w:hAnsi="Times New Roman" w:cs="Times New Roman"/>
          <w:lang w:val="en-GB"/>
        </w:rPr>
        <w:t xml:space="preserve"> value</w:t>
      </w:r>
      <w:r w:rsidR="00B068BE" w:rsidRPr="009B12CD">
        <w:rPr>
          <w:rFonts w:ascii="Times New Roman" w:hAnsi="Times New Roman" w:cs="Times New Roman"/>
          <w:lang w:val="en-GB"/>
        </w:rPr>
        <w:t>s</w:t>
      </w:r>
      <w:r w:rsidR="00AC45AE" w:rsidRPr="009B12CD">
        <w:rPr>
          <w:rFonts w:ascii="Times New Roman" w:hAnsi="Times New Roman" w:cs="Times New Roman"/>
          <w:lang w:val="en-GB"/>
        </w:rPr>
        <w:t xml:space="preserve"> </w:t>
      </w:r>
      <w:r w:rsidR="00C81C1F" w:rsidRPr="009B12CD">
        <w:rPr>
          <w:rFonts w:ascii="Times New Roman" w:hAnsi="Times New Roman" w:cs="Times New Roman"/>
          <w:lang w:val="en-GB"/>
        </w:rPr>
        <w:t xml:space="preserve">of </w:t>
      </w:r>
      <w:r w:rsidR="00E029F7" w:rsidRPr="009B12CD">
        <w:rPr>
          <w:rFonts w:ascii="Times New Roman" w:hAnsi="Times New Roman" w:cs="Times New Roman"/>
          <w:lang w:val="en-GB"/>
        </w:rPr>
        <w:t xml:space="preserve">the </w:t>
      </w:r>
      <w:r w:rsidR="004C7906" w:rsidRPr="009B12CD">
        <w:rPr>
          <w:rFonts w:ascii="Times New Roman" w:hAnsi="Times New Roman" w:cs="Times New Roman"/>
          <w:lang w:val="en-GB"/>
        </w:rPr>
        <w:t xml:space="preserve">minimum </w:t>
      </w:r>
      <w:r w:rsidR="00E029F7" w:rsidRPr="009B12CD">
        <w:rPr>
          <w:rFonts w:ascii="Times New Roman" w:hAnsi="Times New Roman" w:cs="Times New Roman"/>
          <w:lang w:val="en-GB"/>
        </w:rPr>
        <w:t>reflux ratio</w:t>
      </w:r>
      <w:r w:rsidR="004C7906" w:rsidRPr="009B12CD">
        <w:rPr>
          <w:rFonts w:ascii="Times New Roman" w:hAnsi="Times New Roman" w:cs="Times New Roman"/>
          <w:lang w:val="en-GB"/>
        </w:rPr>
        <w:t>,</w:t>
      </w:r>
      <w:r w:rsidR="00E029F7" w:rsidRPr="009B12CD">
        <w:rPr>
          <w:rFonts w:ascii="Times New Roman" w:hAnsi="Times New Roman" w:cs="Times New Roman"/>
          <w:lang w:val="en-GB"/>
        </w:rPr>
        <w:t xml:space="preserve">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min</m:t>
            </m:r>
          </m:sub>
        </m:sSub>
      </m:oMath>
      <w:r w:rsidR="007C0D8A" w:rsidRPr="009B12CD">
        <w:rPr>
          <w:lang w:val="en-GB"/>
        </w:rPr>
        <w:t xml:space="preserve"> </w:t>
      </w:r>
      <w:r w:rsidR="004C7906" w:rsidRPr="009B12CD">
        <w:rPr>
          <w:rFonts w:ascii="Times New Roman" w:hAnsi="Times New Roman" w:cs="Times New Roman"/>
          <w:lang w:val="en-GB"/>
        </w:rPr>
        <w:t>f</w:t>
      </w:r>
      <w:r w:rsidR="002614D4" w:rsidRPr="009B12CD">
        <w:rPr>
          <w:rFonts w:ascii="Times New Roman" w:hAnsi="Times New Roman" w:cs="Times New Roman"/>
          <w:lang w:val="en-GB"/>
        </w:rPr>
        <w:t>or both</w:t>
      </w:r>
      <w:r w:rsidR="00C81C1F" w:rsidRPr="009B12CD">
        <w:rPr>
          <w:rFonts w:ascii="Times New Roman" w:hAnsi="Times New Roman" w:cs="Times New Roman"/>
          <w:lang w:val="en-GB"/>
        </w:rPr>
        <w:t xml:space="preserve"> </w:t>
      </w:r>
      <w:r w:rsidR="00C95CBD" w:rsidRPr="009B12CD">
        <w:rPr>
          <w:rFonts w:ascii="Times New Roman" w:hAnsi="Times New Roman" w:cs="Times New Roman"/>
          <w:lang w:val="en-GB"/>
        </w:rPr>
        <w:t>distillation columns.</w:t>
      </w:r>
      <w:r w:rsidR="004A37EA" w:rsidRPr="009B12CD">
        <w:rPr>
          <w:rFonts w:ascii="Times New Roman" w:hAnsi="Times New Roman" w:cs="Times New Roman"/>
          <w:lang w:val="en-GB"/>
        </w:rPr>
        <w:t xml:space="preserve"> </w:t>
      </w:r>
      <w:bookmarkStart w:id="2" w:name="_Hlk160809568"/>
      <w:r w:rsidR="00404C7F" w:rsidRPr="009B12CD">
        <w:rPr>
          <w:rFonts w:ascii="Times New Roman" w:hAnsi="Times New Roman" w:cs="Times New Roman"/>
          <w:lang w:val="en-GB"/>
        </w:rPr>
        <w:t xml:space="preserve">Indeed, low entrainer flowrate and low reflux ratio decrease internal flows, and thus the energy consumption and operating costs are reduced. Besides, low entrainer flow rate and reflux ratio are characteristics of an efficient separation, which could usually be carried out with less theoretical stages, lowering the capital </w:t>
      </w:r>
      <w:proofErr w:type="spellStart"/>
      <w:proofErr w:type="gramStart"/>
      <w:r w:rsidR="00404C7F" w:rsidRPr="009B12CD">
        <w:rPr>
          <w:rFonts w:ascii="Times New Roman" w:hAnsi="Times New Roman" w:cs="Times New Roman"/>
          <w:lang w:val="en-GB"/>
        </w:rPr>
        <w:t>costs.</w:t>
      </w:r>
      <w:bookmarkEnd w:id="2"/>
      <w:r w:rsidR="00C95CBD" w:rsidRPr="009B12CD">
        <w:rPr>
          <w:rFonts w:ascii="Times New Roman" w:hAnsi="Times New Roman" w:cs="Times New Roman"/>
          <w:lang w:val="en-GB"/>
        </w:rPr>
        <w:t>S</w:t>
      </w:r>
      <w:r w:rsidR="00E029F7" w:rsidRPr="009B12CD">
        <w:rPr>
          <w:rFonts w:ascii="Times New Roman" w:hAnsi="Times New Roman" w:cs="Times New Roman"/>
          <w:lang w:val="en-GB"/>
        </w:rPr>
        <w:t>hort</w:t>
      </w:r>
      <w:proofErr w:type="spellEnd"/>
      <w:proofErr w:type="gramEnd"/>
      <w:r w:rsidR="004C7906" w:rsidRPr="009B12CD">
        <w:rPr>
          <w:rFonts w:ascii="Times New Roman" w:hAnsi="Times New Roman" w:cs="Times New Roman"/>
          <w:lang w:val="en-GB"/>
        </w:rPr>
        <w:t>-</w:t>
      </w:r>
      <w:r w:rsidR="00E029F7" w:rsidRPr="009B12CD">
        <w:rPr>
          <w:rFonts w:ascii="Times New Roman" w:hAnsi="Times New Roman" w:cs="Times New Roman"/>
          <w:lang w:val="en-GB"/>
        </w:rPr>
        <w:t xml:space="preserve">cut methods </w:t>
      </w:r>
      <w:r w:rsidR="00C81C1F" w:rsidRPr="009B12CD">
        <w:rPr>
          <w:rFonts w:ascii="Times New Roman" w:hAnsi="Times New Roman" w:cs="Times New Roman"/>
          <w:lang w:val="en-GB"/>
        </w:rPr>
        <w:t xml:space="preserve">help </w:t>
      </w:r>
      <w:r w:rsidR="00E029F7" w:rsidRPr="009B12CD">
        <w:rPr>
          <w:rFonts w:ascii="Times New Roman" w:hAnsi="Times New Roman" w:cs="Times New Roman"/>
          <w:lang w:val="en-GB"/>
        </w:rPr>
        <w:t xml:space="preserve">determine the minimum values of </w:t>
      </w:r>
      <m:oMath>
        <m:sSub>
          <m:sSubPr>
            <m:ctrlPr>
              <w:rPr>
                <w:rFonts w:ascii="Cambria Math" w:hAnsi="Cambria Math" w:cs="Times New Roman"/>
                <w:i/>
                <w:lang w:val="en-GB"/>
              </w:rPr>
            </m:ctrlPr>
          </m:sSubPr>
          <m:e>
            <m:sSub>
              <m:sSubPr>
                <m:ctrlPr>
                  <w:rPr>
                    <w:rFonts w:ascii="Cambria Math" w:hAnsi="Cambria Math" w:cs="Times New Roman"/>
                    <w:i/>
                    <w:lang w:val="en-GB"/>
                  </w:rPr>
                </m:ctrlPr>
              </m:sSubPr>
              <m:e>
                <m:r>
                  <w:rPr>
                    <w:rFonts w:ascii="Cambria Math" w:hAnsi="Cambria Math" w:cs="Times New Roman"/>
                    <w:lang w:val="en-GB"/>
                  </w:rPr>
                  <m:t>F</m:t>
                </m:r>
              </m:e>
              <m:sub>
                <m:r>
                  <w:rPr>
                    <w:rFonts w:ascii="Cambria Math" w:hAnsi="Cambria Math" w:cs="Times New Roman"/>
                    <w:lang w:val="en-GB"/>
                  </w:rPr>
                  <m:t>E</m:t>
                </m:r>
              </m:sub>
            </m:sSub>
          </m:e>
          <m:sub>
            <m:r>
              <w:rPr>
                <w:rFonts w:ascii="Cambria Math" w:hAnsi="Cambria Math" w:cs="Times New Roman"/>
                <w:lang w:val="en-GB"/>
              </w:rPr>
              <m:t>min</m:t>
            </m:r>
          </m:sub>
        </m:sSub>
      </m:oMath>
      <w:r w:rsidR="007C0D8A" w:rsidRPr="009B12CD">
        <w:rPr>
          <w:rFonts w:ascii="Times New Roman" w:hAnsi="Times New Roman" w:cs="Times New Roman"/>
          <w:lang w:val="en-GB"/>
        </w:rPr>
        <w:t xml:space="preserve"> and </w:t>
      </w:r>
      <m:oMath>
        <m:sSub>
          <m:sSubPr>
            <m:ctrlPr>
              <w:rPr>
                <w:rFonts w:ascii="Cambria Math" w:hAnsi="Cambria Math" w:cs="Times New Roman"/>
                <w:i/>
                <w:lang w:val="en-GB"/>
              </w:rPr>
            </m:ctrlPr>
          </m:sSubPr>
          <m:e>
            <m:r>
              <w:rPr>
                <w:rFonts w:ascii="Cambria Math" w:hAnsi="Cambria Math" w:cs="Times New Roman"/>
                <w:lang w:val="en-GB"/>
              </w:rPr>
              <m:t>R</m:t>
            </m:r>
          </m:e>
          <m:sub>
            <m:r>
              <w:rPr>
                <w:rFonts w:ascii="Cambria Math" w:hAnsi="Cambria Math" w:cs="Times New Roman"/>
                <w:lang w:val="en-GB"/>
              </w:rPr>
              <m:t>min</m:t>
            </m:r>
          </m:sub>
        </m:sSub>
      </m:oMath>
      <w:r w:rsidR="00B77E9E" w:rsidRPr="009B12CD">
        <w:rPr>
          <w:rFonts w:ascii="Times New Roman" w:hAnsi="Times New Roman" w:cs="Times New Roman"/>
          <w:lang w:val="en-GB"/>
        </w:rPr>
        <w:t xml:space="preserve">, in particular by assessing </w:t>
      </w:r>
      <w:r w:rsidR="00B068BE" w:rsidRPr="009B12CD">
        <w:rPr>
          <w:rFonts w:ascii="Times New Roman" w:hAnsi="Times New Roman" w:cs="Times New Roman"/>
          <w:lang w:val="en-GB"/>
        </w:rPr>
        <w:t xml:space="preserve">the </w:t>
      </w:r>
      <w:r w:rsidR="00B77E9E" w:rsidRPr="009B12CD">
        <w:rPr>
          <w:rFonts w:ascii="Times New Roman" w:hAnsi="Times New Roman" w:cs="Times New Roman"/>
          <w:lang w:val="en-GB"/>
        </w:rPr>
        <w:t>pinch branches</w:t>
      </w:r>
      <w:r w:rsidR="00D532B5" w:rsidRPr="009B12CD">
        <w:rPr>
          <w:rFonts w:ascii="Times New Roman" w:hAnsi="Times New Roman" w:cs="Times New Roman"/>
          <w:lang w:val="en-GB"/>
        </w:rPr>
        <w:t xml:space="preserve"> of the </w:t>
      </w:r>
      <w:r w:rsidR="00246342" w:rsidRPr="009B12CD">
        <w:rPr>
          <w:rFonts w:ascii="Times New Roman" w:hAnsi="Times New Roman" w:cs="Times New Roman"/>
          <w:lang w:val="en-GB"/>
        </w:rPr>
        <w:t xml:space="preserve">liquid profile of the </w:t>
      </w:r>
      <w:r w:rsidR="00D532B5" w:rsidRPr="009B12CD">
        <w:rPr>
          <w:rFonts w:ascii="Times New Roman" w:hAnsi="Times New Roman" w:cs="Times New Roman"/>
          <w:lang w:val="en-GB"/>
        </w:rPr>
        <w:t>extractive section</w:t>
      </w:r>
      <w:r w:rsidR="00B77E9E" w:rsidRPr="009B12CD">
        <w:rPr>
          <w:rFonts w:ascii="Times New Roman" w:hAnsi="Times New Roman" w:cs="Times New Roman"/>
          <w:lang w:val="en-GB"/>
        </w:rPr>
        <w:t>.</w:t>
      </w:r>
      <w:r w:rsidR="00C81C1F" w:rsidRPr="009B12CD">
        <w:rPr>
          <w:rFonts w:ascii="Times New Roman" w:hAnsi="Times New Roman" w:cs="Times New Roman"/>
          <w:lang w:val="en-GB"/>
        </w:rPr>
        <w:t xml:space="preserve"> </w:t>
      </w:r>
      <w:r w:rsidR="007C0D8A" w:rsidRPr="009B12CD">
        <w:rPr>
          <w:rFonts w:ascii="Times New Roman" w:hAnsi="Times New Roman" w:cs="Times New Roman"/>
          <w:lang w:val="en-GB"/>
        </w:rPr>
        <w:t>Among shortcut method</w:t>
      </w:r>
      <w:r w:rsidR="00B77E9E" w:rsidRPr="009B12CD">
        <w:rPr>
          <w:rFonts w:ascii="Times New Roman" w:hAnsi="Times New Roman" w:cs="Times New Roman"/>
          <w:lang w:val="en-GB"/>
        </w:rPr>
        <w:t>s</w:t>
      </w:r>
      <w:r w:rsidR="00E029F7" w:rsidRPr="009B12CD">
        <w:rPr>
          <w:rFonts w:ascii="Times New Roman" w:hAnsi="Times New Roman" w:cs="Times New Roman"/>
          <w:lang w:val="en-GB"/>
        </w:rPr>
        <w:t xml:space="preserve"> </w:t>
      </w:r>
      <w:r w:rsidR="00B77E9E" w:rsidRPr="009B12CD">
        <w:rPr>
          <w:rFonts w:ascii="Times New Roman" w:hAnsi="Times New Roman" w:cs="Times New Roman"/>
          <w:lang w:val="en-GB"/>
        </w:rPr>
        <w:t xml:space="preserve">for continuous operation, </w:t>
      </w:r>
      <w:r w:rsidR="00131985" w:rsidRPr="009B12CD">
        <w:rPr>
          <w:rFonts w:ascii="Times New Roman" w:hAnsi="Times New Roman" w:cs="Times New Roman"/>
          <w:lang w:val="en-GB"/>
        </w:rPr>
        <w:t>different s</w:t>
      </w:r>
      <w:r w:rsidR="00970950" w:rsidRPr="009B12CD">
        <w:rPr>
          <w:rFonts w:ascii="Times New Roman" w:hAnsi="Times New Roman" w:cs="Times New Roman"/>
          <w:lang w:val="en-GB"/>
        </w:rPr>
        <w:t xml:space="preserve">ystematic </w:t>
      </w:r>
      <w:r w:rsidR="00131985" w:rsidRPr="009B12CD">
        <w:rPr>
          <w:rFonts w:ascii="Times New Roman" w:hAnsi="Times New Roman" w:cs="Times New Roman"/>
          <w:lang w:val="en-GB"/>
        </w:rPr>
        <w:t>algebraic methods</w:t>
      </w:r>
      <w:r w:rsidR="00C81C1F" w:rsidRPr="009B12CD">
        <w:rPr>
          <w:rFonts w:ascii="Times New Roman" w:hAnsi="Times New Roman" w:cs="Times New Roman"/>
          <w:lang w:val="en-GB"/>
        </w:rPr>
        <w:t xml:space="preserve"> </w:t>
      </w:r>
      <w:r w:rsidR="007C0D8A" w:rsidRPr="009B12CD">
        <w:rPr>
          <w:rFonts w:ascii="Times New Roman" w:hAnsi="Times New Roman" w:cs="Times New Roman"/>
          <w:lang w:val="en-GB"/>
        </w:rPr>
        <w:t>(Levy et al., 1985)</w:t>
      </w:r>
      <w:r w:rsidR="00A66705" w:rsidRPr="009B12CD">
        <w:rPr>
          <w:rFonts w:ascii="Times New Roman" w:hAnsi="Times New Roman" w:cs="Times New Roman"/>
          <w:lang w:val="en-GB"/>
        </w:rPr>
        <w:t xml:space="preserve">, the </w:t>
      </w:r>
      <w:r w:rsidR="007C0D8A" w:rsidRPr="009B12CD">
        <w:rPr>
          <w:rFonts w:ascii="Times New Roman" w:hAnsi="Times New Roman" w:cs="Times New Roman"/>
          <w:lang w:val="en-GB"/>
        </w:rPr>
        <w:t>bifurcation theory (Knapp and Doherty, 1994), or the rectification body method (RBM) (Brüggemann and Marquardt, 2004)</w:t>
      </w:r>
      <w:r w:rsidRPr="009B12CD">
        <w:rPr>
          <w:rFonts w:ascii="Times New Roman" w:hAnsi="Times New Roman" w:cs="Times New Roman"/>
          <w:lang w:val="en-GB"/>
        </w:rPr>
        <w:t xml:space="preserve"> exist</w:t>
      </w:r>
      <w:r w:rsidR="00131985" w:rsidRPr="009B12CD">
        <w:rPr>
          <w:rFonts w:ascii="Times New Roman" w:hAnsi="Times New Roman" w:cs="Times New Roman"/>
          <w:lang w:val="en-GB"/>
        </w:rPr>
        <w:t xml:space="preserve">. </w:t>
      </w:r>
      <w:r w:rsidR="00C22B70" w:rsidRPr="009B12CD">
        <w:rPr>
          <w:rFonts w:ascii="Times New Roman" w:hAnsi="Times New Roman" w:cs="Times New Roman"/>
          <w:lang w:val="en-GB"/>
        </w:rPr>
        <w:t>An</w:t>
      </w:r>
      <w:r w:rsidR="00131985" w:rsidRPr="009B12CD">
        <w:rPr>
          <w:rFonts w:ascii="Times New Roman" w:hAnsi="Times New Roman" w:cs="Times New Roman"/>
          <w:lang w:val="en-GB"/>
        </w:rPr>
        <w:t xml:space="preserve"> elegant </w:t>
      </w:r>
      <w:r w:rsidR="007C0D8A" w:rsidRPr="009B12CD">
        <w:rPr>
          <w:rFonts w:ascii="Times New Roman" w:hAnsi="Times New Roman" w:cs="Times New Roman"/>
          <w:lang w:val="en-GB"/>
        </w:rPr>
        <w:t xml:space="preserve">algebraic </w:t>
      </w:r>
      <w:r w:rsidR="00131985" w:rsidRPr="009B12CD">
        <w:rPr>
          <w:rFonts w:ascii="Times New Roman" w:hAnsi="Times New Roman" w:cs="Times New Roman"/>
          <w:lang w:val="en-GB"/>
        </w:rPr>
        <w:t xml:space="preserve">method, with a simplicity suited </w:t>
      </w:r>
      <w:r w:rsidR="00B068BE" w:rsidRPr="009B12CD">
        <w:rPr>
          <w:rFonts w:ascii="Times New Roman" w:hAnsi="Times New Roman" w:cs="Times New Roman"/>
          <w:lang w:val="en-GB"/>
        </w:rPr>
        <w:t>our purpose, is</w:t>
      </w:r>
      <w:r w:rsidR="00131985" w:rsidRPr="009B12CD">
        <w:rPr>
          <w:rFonts w:ascii="Times New Roman" w:hAnsi="Times New Roman" w:cs="Times New Roman"/>
          <w:lang w:val="en-GB"/>
        </w:rPr>
        <w:t xml:space="preserve"> the </w:t>
      </w:r>
      <w:bookmarkStart w:id="3" w:name="_Hlk120534326"/>
      <w:r w:rsidR="00525980" w:rsidRPr="009B12CD">
        <w:rPr>
          <w:rFonts w:ascii="Times New Roman" w:hAnsi="Times New Roman" w:cs="Times New Roman"/>
          <w:u w:val="single"/>
          <w:lang w:val="en-GB"/>
        </w:rPr>
        <w:t>I</w:t>
      </w:r>
      <w:r w:rsidR="00525980" w:rsidRPr="009B12CD">
        <w:rPr>
          <w:rFonts w:ascii="Times New Roman" w:hAnsi="Times New Roman" w:cs="Times New Roman"/>
          <w:lang w:val="en-GB"/>
        </w:rPr>
        <w:t xml:space="preserve">nfinitely </w:t>
      </w:r>
      <w:r w:rsidR="00525980" w:rsidRPr="009B12CD">
        <w:rPr>
          <w:rFonts w:ascii="Times New Roman" w:hAnsi="Times New Roman" w:cs="Times New Roman"/>
          <w:u w:val="single"/>
          <w:lang w:val="en-GB"/>
        </w:rPr>
        <w:t>S</w:t>
      </w:r>
      <w:r w:rsidR="00525980" w:rsidRPr="009B12CD">
        <w:rPr>
          <w:rFonts w:ascii="Times New Roman" w:hAnsi="Times New Roman" w:cs="Times New Roman"/>
          <w:lang w:val="en-GB"/>
        </w:rPr>
        <w:t>harp Split (ISS) method</w:t>
      </w:r>
      <w:r w:rsidR="00131985" w:rsidRPr="009B12CD">
        <w:rPr>
          <w:rFonts w:ascii="Times New Roman" w:hAnsi="Times New Roman" w:cs="Times New Roman"/>
          <w:lang w:val="en-GB"/>
        </w:rPr>
        <w:t xml:space="preserve"> of </w:t>
      </w:r>
      <w:proofErr w:type="spellStart"/>
      <w:r w:rsidR="00131985" w:rsidRPr="009B12CD">
        <w:rPr>
          <w:rFonts w:ascii="Times New Roman" w:hAnsi="Times New Roman" w:cs="Times New Roman"/>
          <w:lang w:val="en-GB"/>
        </w:rPr>
        <w:t>Petlyuk</w:t>
      </w:r>
      <w:proofErr w:type="spellEnd"/>
      <w:r w:rsidR="00131985" w:rsidRPr="009B12CD">
        <w:rPr>
          <w:rFonts w:ascii="Times New Roman" w:hAnsi="Times New Roman" w:cs="Times New Roman"/>
          <w:lang w:val="en-GB"/>
        </w:rPr>
        <w:t>, extended</w:t>
      </w:r>
      <w:r w:rsidR="00525980" w:rsidRPr="009B12CD">
        <w:rPr>
          <w:rFonts w:ascii="Times New Roman" w:hAnsi="Times New Roman" w:cs="Times New Roman"/>
          <w:lang w:val="en-GB"/>
        </w:rPr>
        <w:t xml:space="preserve"> </w:t>
      </w:r>
      <w:bookmarkEnd w:id="3"/>
      <w:r w:rsidR="00281794" w:rsidRPr="009B12CD">
        <w:rPr>
          <w:rFonts w:ascii="Times New Roman" w:hAnsi="Times New Roman" w:cs="Times New Roman"/>
          <w:lang w:val="en-GB"/>
        </w:rPr>
        <w:t>from</w:t>
      </w:r>
      <w:r w:rsidR="00525980" w:rsidRPr="009B12CD">
        <w:rPr>
          <w:rFonts w:ascii="Times New Roman" w:hAnsi="Times New Roman" w:cs="Times New Roman"/>
          <w:lang w:val="en-GB"/>
        </w:rPr>
        <w:t xml:space="preserve"> simple distillation </w:t>
      </w:r>
      <w:r w:rsidR="002C6B13" w:rsidRPr="009B12CD">
        <w:rPr>
          <w:rFonts w:ascii="Times New Roman" w:hAnsi="Times New Roman" w:cs="Times New Roman"/>
          <w:lang w:val="en-GB"/>
        </w:rPr>
        <w:t>(</w:t>
      </w:r>
      <w:proofErr w:type="spellStart"/>
      <w:r w:rsidR="002C6B13" w:rsidRPr="009B12CD">
        <w:rPr>
          <w:rFonts w:ascii="Times New Roman" w:hAnsi="Times New Roman" w:cs="Times New Roman"/>
          <w:lang w:val="en-GB"/>
        </w:rPr>
        <w:t>Petlyuk</w:t>
      </w:r>
      <w:proofErr w:type="spellEnd"/>
      <w:r w:rsidR="002C6B13" w:rsidRPr="009B12CD">
        <w:rPr>
          <w:rFonts w:ascii="Times New Roman" w:hAnsi="Times New Roman" w:cs="Times New Roman"/>
          <w:lang w:val="en-GB"/>
        </w:rPr>
        <w:t xml:space="preserve"> et al., 1999) </w:t>
      </w:r>
      <w:r w:rsidR="00525980" w:rsidRPr="009B12CD">
        <w:rPr>
          <w:rFonts w:ascii="Times New Roman" w:hAnsi="Times New Roman" w:cs="Times New Roman"/>
          <w:lang w:val="en-GB"/>
        </w:rPr>
        <w:t xml:space="preserve">to extractive distillation </w:t>
      </w:r>
      <w:bookmarkStart w:id="4" w:name="_Hlk161314409"/>
      <w:r w:rsidR="002C6B13" w:rsidRPr="009B12CD">
        <w:rPr>
          <w:rFonts w:ascii="Times New Roman" w:hAnsi="Times New Roman" w:cs="Times New Roman"/>
          <w:lang w:val="en-GB"/>
        </w:rPr>
        <w:t>(</w:t>
      </w:r>
      <w:proofErr w:type="spellStart"/>
      <w:r w:rsidR="002C6B13" w:rsidRPr="009B12CD">
        <w:rPr>
          <w:rFonts w:ascii="Times New Roman" w:hAnsi="Times New Roman" w:cs="Times New Roman"/>
          <w:lang w:val="en-GB"/>
        </w:rPr>
        <w:t>Petlyuk</w:t>
      </w:r>
      <w:proofErr w:type="spellEnd"/>
      <w:r w:rsidR="002C6B13" w:rsidRPr="009B12CD">
        <w:rPr>
          <w:rFonts w:ascii="Times New Roman" w:hAnsi="Times New Roman" w:cs="Times New Roman"/>
          <w:lang w:val="en-GB"/>
        </w:rPr>
        <w:t xml:space="preserve"> et al., 2015)</w:t>
      </w:r>
      <w:bookmarkEnd w:id="4"/>
      <w:r w:rsidR="00B068BE" w:rsidRPr="009B12CD">
        <w:rPr>
          <w:rFonts w:ascii="Times New Roman" w:hAnsi="Times New Roman" w:cs="Times New Roman"/>
          <w:lang w:val="en-GB"/>
        </w:rPr>
        <w:t>,</w:t>
      </w:r>
      <w:r w:rsidR="002C6B13" w:rsidRPr="009B12CD">
        <w:rPr>
          <w:rFonts w:ascii="Times New Roman" w:hAnsi="Times New Roman" w:cs="Times New Roman"/>
          <w:lang w:val="en-GB"/>
        </w:rPr>
        <w:t xml:space="preserve"> </w:t>
      </w:r>
      <w:r w:rsidR="00525980" w:rsidRPr="009B12CD">
        <w:rPr>
          <w:rFonts w:ascii="Times New Roman" w:hAnsi="Times New Roman" w:cs="Times New Roman"/>
          <w:lang w:val="en-GB"/>
        </w:rPr>
        <w:t xml:space="preserve">in order to identify </w:t>
      </w:r>
      <w:r w:rsidR="00B068BE" w:rsidRPr="009B12CD">
        <w:rPr>
          <w:rFonts w:ascii="Times New Roman" w:hAnsi="Times New Roman" w:cs="Times New Roman"/>
          <w:lang w:val="en-GB"/>
        </w:rPr>
        <w:t xml:space="preserve">possible </w:t>
      </w:r>
      <w:r w:rsidR="00525980" w:rsidRPr="009B12CD">
        <w:rPr>
          <w:rFonts w:ascii="Times New Roman" w:hAnsi="Times New Roman" w:cs="Times New Roman"/>
          <w:lang w:val="en-GB"/>
        </w:rPr>
        <w:t>splits</w:t>
      </w:r>
      <w:r w:rsidR="005B76E2" w:rsidRPr="009B12CD">
        <w:rPr>
          <w:rFonts w:ascii="Times New Roman" w:hAnsi="Times New Roman" w:cs="Times New Roman"/>
          <w:lang w:val="en-GB"/>
        </w:rPr>
        <w:t xml:space="preserve"> for different ternary residue curves </w:t>
      </w:r>
      <w:r w:rsidR="00B068BE" w:rsidRPr="009B12CD">
        <w:rPr>
          <w:rFonts w:ascii="Times New Roman" w:hAnsi="Times New Roman" w:cs="Times New Roman"/>
          <w:lang w:val="en-GB"/>
        </w:rPr>
        <w:t xml:space="preserve">maps </w:t>
      </w:r>
      <w:r w:rsidR="005B76E2" w:rsidRPr="009B12CD">
        <w:rPr>
          <w:rFonts w:ascii="Times New Roman" w:hAnsi="Times New Roman" w:cs="Times New Roman"/>
          <w:lang w:val="en-GB"/>
        </w:rPr>
        <w:t xml:space="preserve">with </w:t>
      </w:r>
      <w:r w:rsidR="00B068BE" w:rsidRPr="009B12CD">
        <w:rPr>
          <w:rFonts w:ascii="Times New Roman" w:hAnsi="Times New Roman" w:cs="Times New Roman"/>
          <w:lang w:val="en-GB"/>
        </w:rPr>
        <w:t>feasible</w:t>
      </w:r>
      <w:r w:rsidR="005B76E2" w:rsidRPr="009B12CD">
        <w:rPr>
          <w:rFonts w:ascii="Times New Roman" w:hAnsi="Times New Roman" w:cs="Times New Roman"/>
          <w:lang w:val="en-GB"/>
        </w:rPr>
        <w:t xml:space="preserve"> thermodynami</w:t>
      </w:r>
      <w:r w:rsidR="003C61B0" w:rsidRPr="009B12CD">
        <w:rPr>
          <w:rFonts w:ascii="Times New Roman" w:hAnsi="Times New Roman" w:cs="Times New Roman"/>
          <w:lang w:val="en-GB"/>
        </w:rPr>
        <w:t>c portrait</w:t>
      </w:r>
      <w:r w:rsidR="00B068BE" w:rsidRPr="009B12CD">
        <w:rPr>
          <w:rFonts w:ascii="Times New Roman" w:hAnsi="Times New Roman" w:cs="Times New Roman"/>
          <w:lang w:val="en-GB"/>
        </w:rPr>
        <w:t>s</w:t>
      </w:r>
      <w:r w:rsidR="003C61B0" w:rsidRPr="009B12CD">
        <w:rPr>
          <w:rFonts w:ascii="Times New Roman" w:hAnsi="Times New Roman" w:cs="Times New Roman"/>
          <w:lang w:val="en-GB"/>
        </w:rPr>
        <w:t xml:space="preserve"> given by the </w:t>
      </w:r>
      <w:r w:rsidR="005B76E2" w:rsidRPr="009B12CD">
        <w:rPr>
          <w:rFonts w:ascii="Times New Roman" w:hAnsi="Times New Roman" w:cs="Times New Roman"/>
          <w:lang w:val="en-GB"/>
        </w:rPr>
        <w:t>univolatility curves</w:t>
      </w:r>
      <w:r w:rsidR="00525980" w:rsidRPr="009B12CD">
        <w:rPr>
          <w:rFonts w:ascii="Times New Roman" w:hAnsi="Times New Roman" w:cs="Times New Roman"/>
          <w:lang w:val="en-GB"/>
        </w:rPr>
        <w:t xml:space="preserve">. </w:t>
      </w:r>
      <w:r w:rsidR="00AB1324" w:rsidRPr="009B12CD">
        <w:rPr>
          <w:rFonts w:ascii="Times New Roman" w:hAnsi="Times New Roman" w:cs="Times New Roman"/>
          <w:lang w:val="en-GB"/>
        </w:rPr>
        <w:t xml:space="preserve">The ISS method has been recently applied </w:t>
      </w:r>
      <w:r w:rsidR="004C7906" w:rsidRPr="009B12CD">
        <w:rPr>
          <w:rFonts w:ascii="Times New Roman" w:hAnsi="Times New Roman" w:cs="Times New Roman"/>
          <w:lang w:val="en-GB"/>
        </w:rPr>
        <w:t>to</w:t>
      </w:r>
      <w:r w:rsidR="00AB1324" w:rsidRPr="009B12CD">
        <w:rPr>
          <w:rFonts w:ascii="Times New Roman" w:hAnsi="Times New Roman" w:cs="Times New Roman"/>
          <w:lang w:val="en-GB"/>
        </w:rPr>
        <w:t xml:space="preserve"> optimal conceptual design of extractive distillation process using a dividing wall column (</w:t>
      </w:r>
      <w:proofErr w:type="spellStart"/>
      <w:r w:rsidR="00AB1324" w:rsidRPr="009B12CD">
        <w:rPr>
          <w:rFonts w:ascii="Times New Roman" w:hAnsi="Times New Roman" w:cs="Times New Roman"/>
          <w:lang w:val="en-GB"/>
        </w:rPr>
        <w:t>Petlyuk</w:t>
      </w:r>
      <w:proofErr w:type="spellEnd"/>
      <w:r w:rsidR="00AB1324" w:rsidRPr="009B12CD">
        <w:rPr>
          <w:rFonts w:ascii="Times New Roman" w:hAnsi="Times New Roman" w:cs="Times New Roman"/>
          <w:lang w:val="en-GB"/>
        </w:rPr>
        <w:t xml:space="preserve"> et al., 2021). </w:t>
      </w:r>
      <w:proofErr w:type="spellStart"/>
      <w:r w:rsidR="00606A29" w:rsidRPr="009B12CD">
        <w:rPr>
          <w:rFonts w:ascii="Times New Roman" w:hAnsi="Times New Roman" w:cs="Times New Roman"/>
          <w:lang w:val="en-GB"/>
        </w:rPr>
        <w:t>Petlyuk</w:t>
      </w:r>
      <w:proofErr w:type="spellEnd"/>
      <w:r w:rsidR="00606A29" w:rsidRPr="009B12CD">
        <w:rPr>
          <w:rFonts w:ascii="Times New Roman" w:hAnsi="Times New Roman" w:cs="Times New Roman"/>
          <w:lang w:val="en-GB"/>
        </w:rPr>
        <w:t xml:space="preserve"> et al. (2015) highlighted that this method </w:t>
      </w:r>
      <w:r w:rsidR="003C61B0" w:rsidRPr="009B12CD">
        <w:rPr>
          <w:rFonts w:ascii="Times New Roman" w:hAnsi="Times New Roman" w:cs="Times New Roman"/>
          <w:lang w:val="en-GB"/>
        </w:rPr>
        <w:t xml:space="preserve">is applicable </w:t>
      </w:r>
      <w:r w:rsidR="00606A29" w:rsidRPr="009B12CD">
        <w:rPr>
          <w:rFonts w:ascii="Times New Roman" w:hAnsi="Times New Roman" w:cs="Times New Roman"/>
          <w:lang w:val="en-GB"/>
        </w:rPr>
        <w:t>to</w:t>
      </w:r>
      <w:r w:rsidR="003C61B0" w:rsidRPr="009B12CD">
        <w:rPr>
          <w:rFonts w:ascii="Times New Roman" w:hAnsi="Times New Roman" w:cs="Times New Roman"/>
          <w:lang w:val="en-GB"/>
        </w:rPr>
        <w:t xml:space="preserve"> conceptual design of distillation columns </w:t>
      </w:r>
      <w:r w:rsidR="00606A29" w:rsidRPr="009B12CD">
        <w:rPr>
          <w:rFonts w:ascii="Times New Roman" w:hAnsi="Times New Roman" w:cs="Times New Roman"/>
          <w:lang w:val="en-GB"/>
        </w:rPr>
        <w:t>for</w:t>
      </w:r>
      <w:r w:rsidR="003C61B0" w:rsidRPr="009B12CD">
        <w:rPr>
          <w:rFonts w:ascii="Times New Roman" w:hAnsi="Times New Roman" w:cs="Times New Roman"/>
          <w:lang w:val="en-GB"/>
        </w:rPr>
        <w:t xml:space="preserve"> separating multicomponent mixtures </w:t>
      </w:r>
      <w:r w:rsidR="00606A29" w:rsidRPr="009B12CD">
        <w:rPr>
          <w:rFonts w:ascii="Times New Roman" w:hAnsi="Times New Roman" w:cs="Times New Roman"/>
          <w:lang w:val="en-GB"/>
        </w:rPr>
        <w:t xml:space="preserve">with </w:t>
      </w:r>
      <w:r w:rsidR="003C61B0" w:rsidRPr="009B12CD">
        <w:rPr>
          <w:rFonts w:ascii="Times New Roman" w:hAnsi="Times New Roman" w:cs="Times New Roman"/>
          <w:lang w:val="en-GB"/>
        </w:rPr>
        <w:t>several azeotrop</w:t>
      </w:r>
      <w:r w:rsidR="00606A29" w:rsidRPr="009B12CD">
        <w:rPr>
          <w:rFonts w:ascii="Times New Roman" w:hAnsi="Times New Roman" w:cs="Times New Roman"/>
          <w:lang w:val="en-GB"/>
        </w:rPr>
        <w:t xml:space="preserve">es. </w:t>
      </w:r>
      <w:r w:rsidR="00525980" w:rsidRPr="009B12CD">
        <w:rPr>
          <w:rFonts w:ascii="Times New Roman" w:hAnsi="Times New Roman" w:cs="Times New Roman"/>
          <w:lang w:val="en-GB"/>
        </w:rPr>
        <w:t xml:space="preserve">Although it bears some limits, the ISS method enables the calculation of the minimum </w:t>
      </w:r>
      <w:r w:rsidR="00C337C5" w:rsidRPr="009B12CD">
        <w:rPr>
          <w:rFonts w:ascii="Times New Roman" w:hAnsi="Times New Roman" w:cs="Times New Roman"/>
          <w:lang w:val="en-GB"/>
        </w:rPr>
        <w:t xml:space="preserve">entrainer flow rate and reflux ratio </w:t>
      </w:r>
      <w:r w:rsidR="00525980" w:rsidRPr="009B12CD">
        <w:rPr>
          <w:rFonts w:ascii="Times New Roman" w:hAnsi="Times New Roman" w:cs="Times New Roman"/>
          <w:lang w:val="en-GB"/>
        </w:rPr>
        <w:t xml:space="preserve">in a simple way. It is based on a simplified mass balance around the extractive distillation section and only requires a ternary vapour – liquid equilibrium model. Besides, </w:t>
      </w:r>
      <w:r w:rsidRPr="009B12CD">
        <w:rPr>
          <w:rFonts w:ascii="Times New Roman" w:hAnsi="Times New Roman" w:cs="Times New Roman"/>
          <w:lang w:val="en-GB"/>
        </w:rPr>
        <w:t xml:space="preserve">the </w:t>
      </w:r>
      <w:r w:rsidR="001A6E7E" w:rsidRPr="009B12CD">
        <w:rPr>
          <w:rFonts w:ascii="Times New Roman" w:hAnsi="Times New Roman" w:cs="Times New Roman"/>
          <w:lang w:val="en-GB"/>
        </w:rPr>
        <w:t>ISS method</w:t>
      </w:r>
      <w:r w:rsidR="00525980" w:rsidRPr="009B12CD">
        <w:rPr>
          <w:rFonts w:ascii="Times New Roman" w:hAnsi="Times New Roman" w:cs="Times New Roman"/>
          <w:lang w:val="en-GB"/>
        </w:rPr>
        <w:t xml:space="preserve"> delimits </w:t>
      </w:r>
      <w:r w:rsidR="00525980" w:rsidRPr="009B12CD">
        <w:rPr>
          <w:rFonts w:ascii="Times New Roman" w:hAnsi="Times New Roman" w:cs="Times New Roman"/>
          <w:lang w:val="en-GB"/>
        </w:rPr>
        <w:lastRenderedPageBreak/>
        <w:t>the bundle of the</w:t>
      </w:r>
      <w:r w:rsidR="006A03D3" w:rsidRPr="009B12CD">
        <w:rPr>
          <w:rFonts w:ascii="Times New Roman" w:hAnsi="Times New Roman" w:cs="Times New Roman"/>
          <w:lang w:val="en-GB"/>
        </w:rPr>
        <w:t xml:space="preserve"> feasible</w:t>
      </w:r>
      <w:r w:rsidR="00525980" w:rsidRPr="009B12CD">
        <w:rPr>
          <w:rFonts w:ascii="Times New Roman" w:hAnsi="Times New Roman" w:cs="Times New Roman"/>
          <w:lang w:val="en-GB"/>
        </w:rPr>
        <w:t xml:space="preserve"> liquid profiles into </w:t>
      </w:r>
      <w:r w:rsidR="006A03D3" w:rsidRPr="009B12CD">
        <w:rPr>
          <w:rFonts w:ascii="Times New Roman" w:hAnsi="Times New Roman" w:cs="Times New Roman"/>
          <w:lang w:val="en-GB"/>
        </w:rPr>
        <w:t>each</w:t>
      </w:r>
      <w:r w:rsidR="00525980" w:rsidRPr="009B12CD">
        <w:rPr>
          <w:rFonts w:ascii="Times New Roman" w:hAnsi="Times New Roman" w:cs="Times New Roman"/>
          <w:lang w:val="en-GB"/>
        </w:rPr>
        <w:t xml:space="preserve"> column section with a precision </w:t>
      </w:r>
      <w:r w:rsidR="00281794" w:rsidRPr="009B12CD">
        <w:rPr>
          <w:rFonts w:ascii="Times New Roman" w:hAnsi="Times New Roman" w:cs="Times New Roman"/>
          <w:lang w:val="en-GB"/>
        </w:rPr>
        <w:t xml:space="preserve">comparable </w:t>
      </w:r>
      <w:r w:rsidR="00525980" w:rsidRPr="009B12CD">
        <w:rPr>
          <w:rFonts w:ascii="Times New Roman" w:hAnsi="Times New Roman" w:cs="Times New Roman"/>
          <w:lang w:val="en-GB"/>
        </w:rPr>
        <w:t>to</w:t>
      </w:r>
      <w:r w:rsidR="00281794" w:rsidRPr="009B12CD">
        <w:rPr>
          <w:rFonts w:ascii="Times New Roman" w:hAnsi="Times New Roman" w:cs="Times New Roman"/>
          <w:lang w:val="en-GB"/>
        </w:rPr>
        <w:t xml:space="preserve"> that of</w:t>
      </w:r>
      <w:r w:rsidR="00525980" w:rsidRPr="009B12CD">
        <w:rPr>
          <w:rFonts w:ascii="Times New Roman" w:hAnsi="Times New Roman" w:cs="Times New Roman"/>
          <w:lang w:val="en-GB"/>
        </w:rPr>
        <w:t xml:space="preserve"> other </w:t>
      </w:r>
      <w:r w:rsidR="00047DCB" w:rsidRPr="009B12CD">
        <w:rPr>
          <w:rFonts w:ascii="Times New Roman" w:hAnsi="Times New Roman" w:cs="Times New Roman"/>
          <w:lang w:val="en-GB"/>
        </w:rPr>
        <w:t>m</w:t>
      </w:r>
      <w:r w:rsidR="00735641" w:rsidRPr="009B12CD">
        <w:rPr>
          <w:rFonts w:ascii="Times New Roman" w:hAnsi="Times New Roman" w:cs="Times New Roman"/>
          <w:lang w:val="en-GB"/>
        </w:rPr>
        <w:t>o</w:t>
      </w:r>
      <w:r w:rsidR="00047DCB" w:rsidRPr="009B12CD">
        <w:rPr>
          <w:rFonts w:ascii="Times New Roman" w:hAnsi="Times New Roman" w:cs="Times New Roman"/>
          <w:lang w:val="en-GB"/>
        </w:rPr>
        <w:t xml:space="preserve">re rigorous </w:t>
      </w:r>
      <w:r w:rsidR="00525980" w:rsidRPr="009B12CD">
        <w:rPr>
          <w:rFonts w:ascii="Times New Roman" w:hAnsi="Times New Roman" w:cs="Times New Roman"/>
          <w:lang w:val="en-GB"/>
        </w:rPr>
        <w:t>methods</w:t>
      </w:r>
      <w:r w:rsidR="00735641" w:rsidRPr="009B12CD">
        <w:rPr>
          <w:rFonts w:ascii="Times New Roman" w:hAnsi="Times New Roman" w:cs="Times New Roman"/>
          <w:lang w:val="en-GB"/>
        </w:rPr>
        <w:t xml:space="preserve"> such as</w:t>
      </w:r>
      <w:r w:rsidRPr="009B12CD">
        <w:rPr>
          <w:rFonts w:ascii="Times New Roman" w:hAnsi="Times New Roman" w:cs="Times New Roman"/>
          <w:lang w:val="en-GB"/>
        </w:rPr>
        <w:t xml:space="preserve"> the</w:t>
      </w:r>
      <w:r w:rsidR="00735641" w:rsidRPr="009B12CD">
        <w:rPr>
          <w:rFonts w:ascii="Times New Roman" w:hAnsi="Times New Roman" w:cs="Times New Roman"/>
          <w:lang w:val="en-GB"/>
        </w:rPr>
        <w:t xml:space="preserve"> RBM method</w:t>
      </w:r>
      <w:r w:rsidR="00C337C5" w:rsidRPr="009B12CD">
        <w:rPr>
          <w:rFonts w:ascii="Times New Roman" w:hAnsi="Times New Roman" w:cs="Times New Roman"/>
          <w:lang w:val="en-GB"/>
        </w:rPr>
        <w:t xml:space="preserve">. </w:t>
      </w:r>
    </w:p>
    <w:p w14:paraId="6FF9972C" w14:textId="2AF524EA" w:rsidR="00F404A1" w:rsidRPr="009B12CD" w:rsidRDefault="00F774AE" w:rsidP="00B068BE">
      <w:pPr>
        <w:pStyle w:val="Textbody"/>
        <w:spacing w:before="120"/>
        <w:rPr>
          <w:rFonts w:ascii="Times New Roman" w:hAnsi="Times New Roman" w:cs="Times New Roman"/>
          <w:lang w:val="en-GB"/>
        </w:rPr>
      </w:pPr>
      <w:r w:rsidRPr="009B12CD">
        <w:rPr>
          <w:rFonts w:ascii="Times New Roman" w:hAnsi="Times New Roman" w:cs="Times New Roman"/>
          <w:lang w:val="en-GB"/>
        </w:rPr>
        <w:t>T</w:t>
      </w:r>
      <w:r w:rsidR="00B30037" w:rsidRPr="009B12CD">
        <w:rPr>
          <w:rFonts w:ascii="Times New Roman" w:hAnsi="Times New Roman" w:cs="Times New Roman"/>
          <w:lang w:val="en-GB"/>
        </w:rPr>
        <w:t>he short</w:t>
      </w:r>
      <w:r w:rsidRPr="009B12CD">
        <w:rPr>
          <w:rFonts w:ascii="Times New Roman" w:hAnsi="Times New Roman" w:cs="Times New Roman"/>
          <w:lang w:val="en-GB"/>
        </w:rPr>
        <w:t>-</w:t>
      </w:r>
      <w:r w:rsidR="00B30037" w:rsidRPr="009B12CD">
        <w:rPr>
          <w:rFonts w:ascii="Times New Roman" w:hAnsi="Times New Roman" w:cs="Times New Roman"/>
          <w:lang w:val="en-GB"/>
        </w:rPr>
        <w:t>cut methods</w:t>
      </w:r>
      <w:r w:rsidRPr="009B12CD">
        <w:rPr>
          <w:rFonts w:ascii="Times New Roman" w:hAnsi="Times New Roman" w:cs="Times New Roman"/>
          <w:lang w:val="en-GB"/>
        </w:rPr>
        <w:t xml:space="preserve"> mentioned</w:t>
      </w:r>
      <w:r w:rsidR="00B30037" w:rsidRPr="009B12CD">
        <w:rPr>
          <w:rFonts w:ascii="Times New Roman" w:hAnsi="Times New Roman" w:cs="Times New Roman"/>
          <w:lang w:val="en-GB"/>
        </w:rPr>
        <w:t xml:space="preserve"> for extractive distillation process design</w:t>
      </w:r>
      <w:r w:rsidRPr="009B12CD">
        <w:rPr>
          <w:rFonts w:ascii="Times New Roman" w:hAnsi="Times New Roman" w:cs="Times New Roman"/>
          <w:lang w:val="en-GB"/>
        </w:rPr>
        <w:t>,</w:t>
      </w:r>
      <w:r w:rsidR="00B30037" w:rsidRPr="009B12CD">
        <w:rPr>
          <w:rFonts w:ascii="Times New Roman" w:hAnsi="Times New Roman" w:cs="Times New Roman"/>
          <w:lang w:val="en-GB"/>
        </w:rPr>
        <w:t xml:space="preserve"> </w:t>
      </w:r>
      <w:r w:rsidRPr="009B12CD">
        <w:rPr>
          <w:rFonts w:ascii="Times New Roman" w:hAnsi="Times New Roman" w:cs="Times New Roman"/>
          <w:lang w:val="en-GB"/>
        </w:rPr>
        <w:t xml:space="preserve">all </w:t>
      </w:r>
      <w:r w:rsidR="00B30037" w:rsidRPr="009B12CD">
        <w:rPr>
          <w:rFonts w:ascii="Times New Roman" w:hAnsi="Times New Roman" w:cs="Times New Roman"/>
          <w:lang w:val="en-GB"/>
        </w:rPr>
        <w:t>require</w:t>
      </w:r>
      <w:r w:rsidR="00B068BE" w:rsidRPr="009B12CD">
        <w:rPr>
          <w:rFonts w:ascii="Times New Roman" w:hAnsi="Times New Roman" w:cs="Times New Roman"/>
          <w:lang w:val="en-GB"/>
        </w:rPr>
        <w:t xml:space="preserve"> </w:t>
      </w:r>
      <w:r w:rsidRPr="009B12CD">
        <w:rPr>
          <w:rFonts w:ascii="Times New Roman" w:hAnsi="Times New Roman" w:cs="Times New Roman"/>
          <w:lang w:val="en-GB"/>
        </w:rPr>
        <w:t>selection of</w:t>
      </w:r>
      <w:r w:rsidR="00B068BE" w:rsidRPr="009B12CD">
        <w:rPr>
          <w:rFonts w:ascii="Times New Roman" w:hAnsi="Times New Roman" w:cs="Times New Roman"/>
          <w:lang w:val="en-GB"/>
        </w:rPr>
        <w:t xml:space="preserve"> </w:t>
      </w:r>
      <w:r w:rsidR="00B30037" w:rsidRPr="009B12CD">
        <w:rPr>
          <w:rFonts w:ascii="Times New Roman" w:hAnsi="Times New Roman" w:cs="Times New Roman"/>
          <w:lang w:val="en-GB"/>
        </w:rPr>
        <w:t xml:space="preserve">a suitable entrainer. Finding the ideal candidate is </w:t>
      </w:r>
      <w:r w:rsidR="00B068BE" w:rsidRPr="009B12CD">
        <w:rPr>
          <w:rFonts w:ascii="Times New Roman" w:hAnsi="Times New Roman" w:cs="Times New Roman"/>
          <w:lang w:val="en-GB"/>
        </w:rPr>
        <w:t xml:space="preserve">not easy </w:t>
      </w:r>
      <w:r w:rsidR="00B30037" w:rsidRPr="009B12CD">
        <w:rPr>
          <w:rFonts w:ascii="Times New Roman" w:hAnsi="Times New Roman" w:cs="Times New Roman"/>
          <w:lang w:val="en-GB"/>
        </w:rPr>
        <w:t xml:space="preserve">because the entrainer </w:t>
      </w:r>
      <w:r w:rsidRPr="009B12CD">
        <w:rPr>
          <w:rFonts w:ascii="Times New Roman" w:hAnsi="Times New Roman" w:cs="Times New Roman"/>
          <w:lang w:val="en-GB"/>
        </w:rPr>
        <w:t>must ensure</w:t>
      </w:r>
      <w:r w:rsidR="00B30037" w:rsidRPr="009B12CD">
        <w:rPr>
          <w:rFonts w:ascii="Times New Roman" w:hAnsi="Times New Roman" w:cs="Times New Roman"/>
          <w:lang w:val="en-GB"/>
        </w:rPr>
        <w:t xml:space="preserve"> a good separation performance for both </w:t>
      </w:r>
      <w:r w:rsidR="007348CA" w:rsidRPr="009B12CD">
        <w:rPr>
          <w:rFonts w:ascii="Times New Roman" w:hAnsi="Times New Roman" w:cs="Times New Roman"/>
          <w:lang w:val="en-GB"/>
        </w:rPr>
        <w:t xml:space="preserve">connected </w:t>
      </w:r>
      <w:r w:rsidR="00B30037" w:rsidRPr="009B12CD">
        <w:rPr>
          <w:rFonts w:ascii="Times New Roman" w:hAnsi="Times New Roman" w:cs="Times New Roman"/>
          <w:lang w:val="en-GB"/>
        </w:rPr>
        <w:t xml:space="preserve">columns, and possess a set of other properties. </w:t>
      </w:r>
      <w:r w:rsidR="00E5013D" w:rsidRPr="009B12CD">
        <w:rPr>
          <w:rFonts w:ascii="Times New Roman" w:hAnsi="Times New Roman" w:cs="Times New Roman"/>
          <w:lang w:val="en-GB"/>
        </w:rPr>
        <w:t>Entrainer</w:t>
      </w:r>
      <w:r w:rsidR="00B30037" w:rsidRPr="009B12CD">
        <w:rPr>
          <w:rFonts w:ascii="Times New Roman" w:hAnsi="Times New Roman" w:cs="Times New Roman"/>
          <w:lang w:val="en-GB"/>
        </w:rPr>
        <w:t xml:space="preserve"> properties have different impacts on the distillation process. </w:t>
      </w:r>
      <w:r w:rsidR="00F404A1" w:rsidRPr="009B12CD">
        <w:rPr>
          <w:rFonts w:ascii="Times New Roman" w:hAnsi="Times New Roman" w:cs="Times New Roman"/>
          <w:lang w:val="en-GB"/>
        </w:rPr>
        <w:t xml:space="preserve">Numerous </w:t>
      </w:r>
      <w:r w:rsidR="00B30037" w:rsidRPr="009B12CD">
        <w:rPr>
          <w:rFonts w:ascii="Times New Roman" w:hAnsi="Times New Roman" w:cs="Times New Roman"/>
          <w:lang w:val="en-GB"/>
        </w:rPr>
        <w:t xml:space="preserve">works have </w:t>
      </w:r>
      <w:r w:rsidR="00F404A1" w:rsidRPr="009B12CD">
        <w:rPr>
          <w:rFonts w:ascii="Times New Roman" w:hAnsi="Times New Roman" w:cs="Times New Roman"/>
          <w:lang w:val="en-GB"/>
        </w:rPr>
        <w:t xml:space="preserve">examined </w:t>
      </w:r>
      <w:r w:rsidR="00190AC2" w:rsidRPr="009B12CD">
        <w:rPr>
          <w:rFonts w:ascii="Times New Roman" w:hAnsi="Times New Roman" w:cs="Times New Roman"/>
          <w:lang w:val="en-GB"/>
        </w:rPr>
        <w:t xml:space="preserve">the </w:t>
      </w:r>
      <w:r w:rsidR="00B30037" w:rsidRPr="009B12CD">
        <w:rPr>
          <w:rFonts w:ascii="Times New Roman" w:hAnsi="Times New Roman" w:cs="Times New Roman"/>
          <w:lang w:val="en-GB"/>
        </w:rPr>
        <w:t>entrainer selection</w:t>
      </w:r>
      <w:r w:rsidR="00EE1D54" w:rsidRPr="009B12CD">
        <w:rPr>
          <w:rFonts w:ascii="Times New Roman" w:hAnsi="Times New Roman" w:cs="Times New Roman"/>
          <w:lang w:val="en-GB"/>
        </w:rPr>
        <w:t xml:space="preserve"> </w:t>
      </w:r>
      <w:r w:rsidR="00190AC2" w:rsidRPr="009B12CD">
        <w:rPr>
          <w:rFonts w:ascii="Times New Roman" w:hAnsi="Times New Roman" w:cs="Times New Roman"/>
          <w:lang w:val="en-GB"/>
        </w:rPr>
        <w:t xml:space="preserve">for </w:t>
      </w:r>
      <w:r w:rsidR="00EE1D54" w:rsidRPr="009B12CD">
        <w:rPr>
          <w:rFonts w:ascii="Times New Roman" w:hAnsi="Times New Roman" w:cs="Times New Roman"/>
          <w:lang w:val="en-GB"/>
        </w:rPr>
        <w:t>the extractive distillation column</w:t>
      </w:r>
      <w:r w:rsidR="00190AC2" w:rsidRPr="009B12CD">
        <w:rPr>
          <w:rFonts w:ascii="Times New Roman" w:hAnsi="Times New Roman" w:cs="Times New Roman"/>
          <w:lang w:val="en-GB"/>
        </w:rPr>
        <w:t xml:space="preserve"> only</w:t>
      </w:r>
      <w:r w:rsidR="00B30037" w:rsidRPr="009B12CD">
        <w:rPr>
          <w:rFonts w:ascii="Times New Roman" w:hAnsi="Times New Roman" w:cs="Times New Roman"/>
          <w:lang w:val="en-GB"/>
        </w:rPr>
        <w:t xml:space="preserve">. As the entrainer should either enhance or reduce the relative volatility </w:t>
      </w:r>
      <m:oMath>
        <m:sSub>
          <m:sSubPr>
            <m:ctrlPr>
              <w:rPr>
                <w:rFonts w:ascii="Cambria Math" w:hAnsi="Cambria Math" w:cs="Times New Roman"/>
                <w:i/>
                <w:lang w:val="en-GB"/>
              </w:rPr>
            </m:ctrlPr>
          </m:sSubPr>
          <m:e>
            <m:r>
              <w:rPr>
                <w:rFonts w:ascii="Cambria Math" w:hAnsi="Cambria Math" w:cs="Times New Roman"/>
                <w:lang w:val="en-GB"/>
              </w:rPr>
              <m:t>α</m:t>
            </m:r>
          </m:e>
          <m:sub>
            <m:r>
              <w:rPr>
                <w:rFonts w:ascii="Cambria Math" w:hAnsi="Cambria Math" w:cs="Times New Roman"/>
                <w:lang w:val="en-GB"/>
              </w:rPr>
              <m:t>AB</m:t>
            </m:r>
          </m:sub>
        </m:sSub>
      </m:oMath>
      <w:r w:rsidR="00B30037" w:rsidRPr="009B12CD">
        <w:rPr>
          <w:rFonts w:ascii="Times New Roman" w:hAnsi="Times New Roman" w:cs="Times New Roman"/>
          <w:lang w:val="en-GB"/>
        </w:rPr>
        <w:t xml:space="preserve"> in the azeotropic mixture AB, this thermodynamic parameter has been widely used for</w:t>
      </w:r>
      <w:r w:rsidR="00B068BE" w:rsidRPr="009B12CD">
        <w:rPr>
          <w:rFonts w:ascii="Times New Roman" w:hAnsi="Times New Roman" w:cs="Times New Roman"/>
          <w:lang w:val="en-GB"/>
        </w:rPr>
        <w:t xml:space="preserve"> entrainers ranking</w:t>
      </w:r>
      <w:r w:rsidR="00B30037" w:rsidRPr="009B12CD">
        <w:rPr>
          <w:rFonts w:ascii="Times New Roman" w:hAnsi="Times New Roman" w:cs="Times New Roman"/>
          <w:lang w:val="en-GB"/>
        </w:rPr>
        <w:t xml:space="preserve">. </w:t>
      </w:r>
      <w:r w:rsidR="00404C7F" w:rsidRPr="009B12CD">
        <w:rPr>
          <w:rFonts w:ascii="Times New Roman" w:hAnsi="Times New Roman" w:cs="Times New Roman"/>
          <w:lang w:val="en-GB"/>
        </w:rPr>
        <w:t>Being based on VLE data, t</w:t>
      </w:r>
      <w:r w:rsidR="00B30037" w:rsidRPr="009B12CD">
        <w:rPr>
          <w:rFonts w:ascii="Times New Roman" w:hAnsi="Times New Roman" w:cs="Times New Roman"/>
          <w:lang w:val="en-GB"/>
        </w:rPr>
        <w:t>he relative volatility varies with co</w:t>
      </w:r>
      <w:r w:rsidRPr="009B12CD">
        <w:rPr>
          <w:rFonts w:ascii="Times New Roman" w:hAnsi="Times New Roman" w:cs="Times New Roman"/>
          <w:lang w:val="en-GB"/>
        </w:rPr>
        <w:t>mposition</w:t>
      </w:r>
      <w:r w:rsidR="00B30037" w:rsidRPr="009B12CD">
        <w:rPr>
          <w:rFonts w:ascii="Times New Roman" w:hAnsi="Times New Roman" w:cs="Times New Roman"/>
          <w:lang w:val="en-GB"/>
        </w:rPr>
        <w:t xml:space="preserve"> but it is usually </w:t>
      </w:r>
      <w:r w:rsidRPr="009B12CD">
        <w:rPr>
          <w:rFonts w:ascii="Times New Roman" w:hAnsi="Times New Roman" w:cs="Times New Roman"/>
          <w:lang w:val="en-GB"/>
        </w:rPr>
        <w:t>evaluated for the</w:t>
      </w:r>
      <w:r w:rsidR="00B30037" w:rsidRPr="009B12CD">
        <w:rPr>
          <w:rFonts w:ascii="Times New Roman" w:hAnsi="Times New Roman" w:cs="Times New Roman"/>
          <w:lang w:val="en-GB"/>
        </w:rPr>
        <w:t xml:space="preserve"> azeotropic </w:t>
      </w:r>
      <w:r w:rsidRPr="009B12CD">
        <w:rPr>
          <w:rFonts w:ascii="Times New Roman" w:hAnsi="Times New Roman" w:cs="Times New Roman"/>
          <w:lang w:val="en-GB"/>
        </w:rPr>
        <w:t>pair, A</w:t>
      </w:r>
      <w:r w:rsidR="00B30037" w:rsidRPr="009B12CD">
        <w:rPr>
          <w:rFonts w:ascii="Times New Roman" w:hAnsi="Times New Roman" w:cs="Times New Roman"/>
          <w:lang w:val="en-GB"/>
        </w:rPr>
        <w:t xml:space="preserve"> and B</w:t>
      </w:r>
      <w:r w:rsidRPr="009B12CD">
        <w:rPr>
          <w:rFonts w:ascii="Times New Roman" w:hAnsi="Times New Roman" w:cs="Times New Roman"/>
          <w:lang w:val="en-GB"/>
        </w:rPr>
        <w:t>,</w:t>
      </w:r>
      <w:r w:rsidR="00B30037" w:rsidRPr="009B12CD">
        <w:rPr>
          <w:rFonts w:ascii="Times New Roman" w:hAnsi="Times New Roman" w:cs="Times New Roman"/>
          <w:lang w:val="en-GB"/>
        </w:rPr>
        <w:t xml:space="preserve"> at infinite dilution </w:t>
      </w:r>
      <m:oMath>
        <m:sSubSup>
          <m:sSubSupPr>
            <m:ctrlPr>
              <w:rPr>
                <w:rFonts w:ascii="Cambria Math" w:hAnsi="Cambria Math" w:cs="Times New Roman"/>
                <w:i/>
                <w:lang w:val="en-GB"/>
              </w:rPr>
            </m:ctrlPr>
          </m:sSubSupPr>
          <m:e>
            <m:r>
              <w:rPr>
                <w:rFonts w:ascii="Cambria Math" w:hAnsi="Cambria Math" w:cs="Times New Roman"/>
                <w:lang w:val="en-GB"/>
              </w:rPr>
              <m:t>α</m:t>
            </m:r>
          </m:e>
          <m:sub>
            <m:r>
              <w:rPr>
                <w:rFonts w:ascii="Cambria Math" w:hAnsi="Cambria Math" w:cs="Times New Roman"/>
                <w:lang w:val="en-GB"/>
              </w:rPr>
              <m:t>AB</m:t>
            </m:r>
          </m:sub>
          <m:sup>
            <m:r>
              <w:rPr>
                <w:rFonts w:ascii="Cambria Math" w:hAnsi="Cambria Math" w:cs="Times New Roman"/>
                <w:lang w:val="en-GB"/>
              </w:rPr>
              <m:t>∞E</m:t>
            </m:r>
          </m:sup>
        </m:sSubSup>
      </m:oMath>
      <w:r w:rsidR="00B30037" w:rsidRPr="009B12CD">
        <w:rPr>
          <w:rFonts w:ascii="Times New Roman" w:hAnsi="Times New Roman" w:cs="Times New Roman"/>
          <w:lang w:val="en-GB"/>
        </w:rPr>
        <w:t>.</w:t>
      </w:r>
    </w:p>
    <w:p w14:paraId="15FB14FF" w14:textId="11F633C1" w:rsidR="00B30037" w:rsidRPr="009B12CD" w:rsidRDefault="004C7906" w:rsidP="00B068BE">
      <w:pPr>
        <w:pStyle w:val="Textbody"/>
        <w:spacing w:before="120"/>
        <w:rPr>
          <w:rFonts w:ascii="Times New Roman" w:hAnsi="Times New Roman" w:cs="Times New Roman"/>
          <w:lang w:val="en-GB"/>
        </w:rPr>
      </w:pPr>
      <w:r w:rsidRPr="009B12CD">
        <w:rPr>
          <w:rFonts w:ascii="Times New Roman" w:hAnsi="Times New Roman" w:cs="Times New Roman"/>
          <w:lang w:val="en-GB"/>
        </w:rPr>
        <w:t>O</w:t>
      </w:r>
      <w:r w:rsidR="00F404A1" w:rsidRPr="009B12CD">
        <w:rPr>
          <w:rFonts w:ascii="Times New Roman" w:hAnsi="Times New Roman" w:cs="Times New Roman"/>
          <w:lang w:val="en-GB"/>
        </w:rPr>
        <w:t>ther criteri</w:t>
      </w:r>
      <w:r w:rsidRPr="009B12CD">
        <w:rPr>
          <w:rFonts w:ascii="Times New Roman" w:hAnsi="Times New Roman" w:cs="Times New Roman"/>
          <w:lang w:val="en-GB"/>
        </w:rPr>
        <w:t>a</w:t>
      </w:r>
      <w:r w:rsidR="00F404A1" w:rsidRPr="009B12CD">
        <w:rPr>
          <w:rFonts w:ascii="Times New Roman" w:hAnsi="Times New Roman" w:cs="Times New Roman"/>
          <w:lang w:val="en-GB"/>
        </w:rPr>
        <w:t xml:space="preserve"> use </w:t>
      </w:r>
      <w:r w:rsidR="00B30037" w:rsidRPr="009B12CD">
        <w:rPr>
          <w:rFonts w:ascii="Times New Roman" w:hAnsi="Times New Roman" w:cs="Times New Roman"/>
          <w:lang w:val="en-GB"/>
        </w:rPr>
        <w:t>the selectivity</w:t>
      </w:r>
      <w:r w:rsidRPr="009B12CD">
        <w:rPr>
          <w:rFonts w:ascii="Times New Roman" w:hAnsi="Times New Roman" w:cs="Times New Roman"/>
          <w:lang w:val="en-GB"/>
        </w:rPr>
        <w:t>,</w:t>
      </w:r>
      <w:r w:rsidR="00B30037" w:rsidRPr="009B12CD">
        <w:rPr>
          <w:rFonts w:ascii="Times New Roman" w:hAnsi="Times New Roman" w:cs="Times New Roman"/>
          <w:lang w:val="en-GB"/>
        </w:rPr>
        <w:t xml:space="preserve"> </w:t>
      </w:r>
      <m:oMath>
        <m:sSub>
          <m:sSubPr>
            <m:ctrlPr>
              <w:rPr>
                <w:rFonts w:ascii="Cambria Math" w:hAnsi="Cambria Math" w:cs="Times New Roman"/>
                <w:i/>
                <w:lang w:val="en-GB"/>
              </w:rPr>
            </m:ctrlPr>
          </m:sSubPr>
          <m:e>
            <m:r>
              <w:rPr>
                <w:rFonts w:ascii="Cambria Math" w:hAnsi="Cambria Math" w:cs="Times New Roman"/>
                <w:lang w:val="en-GB"/>
              </w:rPr>
              <m:t>S</m:t>
            </m:r>
          </m:e>
          <m:sub>
            <m:r>
              <w:rPr>
                <w:rFonts w:ascii="Cambria Math" w:hAnsi="Cambria Math" w:cs="Times New Roman"/>
                <w:lang w:val="en-GB"/>
              </w:rPr>
              <m:t>AB</m:t>
            </m:r>
          </m:sub>
        </m:sSub>
      </m:oMath>
      <w:r w:rsidRPr="009B12CD">
        <w:rPr>
          <w:rFonts w:ascii="Times New Roman" w:hAnsi="Times New Roman" w:cs="Times New Roman"/>
          <w:lang w:val="en-GB"/>
        </w:rPr>
        <w:t xml:space="preserve">, evaluated </w:t>
      </w:r>
      <w:r w:rsidR="00F774AE" w:rsidRPr="009B12CD">
        <w:rPr>
          <w:rFonts w:ascii="Times New Roman" w:hAnsi="Times New Roman" w:cs="Times New Roman"/>
          <w:lang w:val="en-GB"/>
        </w:rPr>
        <w:t xml:space="preserve">for a pair (A, B) </w:t>
      </w:r>
      <w:r w:rsidRPr="009B12CD">
        <w:rPr>
          <w:rFonts w:ascii="Times New Roman" w:hAnsi="Times New Roman" w:cs="Times New Roman"/>
          <w:lang w:val="en-GB"/>
        </w:rPr>
        <w:t>at infinite dilution, i.e.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703"/>
      </w:tblGrid>
      <w:tr w:rsidR="00B30037" w:rsidRPr="009B12CD" w14:paraId="7649E3A8" w14:textId="77777777" w:rsidTr="00B30037">
        <w:tc>
          <w:tcPr>
            <w:tcW w:w="8359" w:type="dxa"/>
            <w:vAlign w:val="center"/>
          </w:tcPr>
          <w:p w14:paraId="5C612EC9" w14:textId="77777777" w:rsidR="00B30037" w:rsidRPr="009B12CD" w:rsidRDefault="00DC7A10" w:rsidP="00D51C72">
            <w:pPr>
              <w:pStyle w:val="Textbody"/>
              <w:rPr>
                <w:lang w:val="en-GB"/>
              </w:rPr>
            </w:pPr>
            <m:oMathPara>
              <m:oMath>
                <m:sSubSup>
                  <m:sSubSupPr>
                    <m:ctrlPr>
                      <w:rPr>
                        <w:rFonts w:ascii="Cambria Math" w:hAnsi="Cambria Math"/>
                        <w:lang w:val="en-GB"/>
                      </w:rPr>
                    </m:ctrlPr>
                  </m:sSubSupPr>
                  <m:e>
                    <m:r>
                      <w:rPr>
                        <w:rFonts w:ascii="Cambria Math" w:hAnsi="Cambria Math"/>
                        <w:lang w:val="en-GB"/>
                      </w:rPr>
                      <m:t>S</m:t>
                    </m:r>
                  </m:e>
                  <m:sub>
                    <m:r>
                      <w:rPr>
                        <w:rFonts w:ascii="Cambria Math" w:hAnsi="Cambria Math"/>
                        <w:lang w:val="en-GB"/>
                      </w:rPr>
                      <m:t>A</m:t>
                    </m:r>
                    <m:r>
                      <m:rPr>
                        <m:sty m:val="p"/>
                      </m:rPr>
                      <w:rPr>
                        <w:rFonts w:ascii="Cambria Math" w:hAnsi="Cambria Math"/>
                        <w:lang w:val="en-GB"/>
                      </w:rPr>
                      <m:t>,</m:t>
                    </m:r>
                    <m:r>
                      <w:rPr>
                        <w:rFonts w:ascii="Cambria Math" w:hAnsi="Cambria Math"/>
                        <w:lang w:val="en-GB"/>
                      </w:rPr>
                      <m:t>B</m:t>
                    </m:r>
                  </m:sub>
                  <m:sup>
                    <m:r>
                      <m:rPr>
                        <m:sty m:val="p"/>
                      </m:rPr>
                      <w:rPr>
                        <w:rFonts w:ascii="Cambria Math" w:hAnsi="Cambria Math"/>
                        <w:lang w:val="en-GB"/>
                      </w:rPr>
                      <m:t>∞</m:t>
                    </m:r>
                    <m:r>
                      <w:rPr>
                        <w:rFonts w:ascii="Cambria Math" w:hAnsi="Cambria Math"/>
                        <w:lang w:val="en-GB"/>
                      </w:rPr>
                      <m:t>E</m:t>
                    </m:r>
                  </m:sup>
                </m:sSubSup>
                <m:r>
                  <m:rPr>
                    <m:sty m:val="p"/>
                  </m:rPr>
                  <w:rPr>
                    <w:rFonts w:ascii="Cambria Math" w:hAnsi="Cambria Math"/>
                    <w:lang w:val="en-GB"/>
                  </w:rPr>
                  <m:t>=</m:t>
                </m:r>
                <m:f>
                  <m:fPr>
                    <m:ctrlPr>
                      <w:rPr>
                        <w:rFonts w:ascii="Cambria Math" w:hAnsi="Cambria Math"/>
                        <w:lang w:val="en-GB"/>
                      </w:rPr>
                    </m:ctrlPr>
                  </m:fPr>
                  <m:num>
                    <m:sSubSup>
                      <m:sSubSupPr>
                        <m:ctrlPr>
                          <w:rPr>
                            <w:rFonts w:ascii="Cambria Math" w:hAnsi="Cambria Math"/>
                            <w:lang w:val="en-GB"/>
                          </w:rPr>
                        </m:ctrlPr>
                      </m:sSubSupPr>
                      <m:e>
                        <m:r>
                          <w:rPr>
                            <w:rFonts w:ascii="Cambria Math" w:hAnsi="Cambria Math"/>
                            <w:lang w:val="en-GB"/>
                          </w:rPr>
                          <m:t>γ</m:t>
                        </m:r>
                      </m:e>
                      <m:sub>
                        <m:r>
                          <w:rPr>
                            <w:rFonts w:ascii="Cambria Math" w:hAnsi="Cambria Math"/>
                            <w:lang w:val="en-GB"/>
                          </w:rPr>
                          <m:t>A</m:t>
                        </m:r>
                      </m:sub>
                      <m:sup>
                        <m:r>
                          <m:rPr>
                            <m:sty m:val="p"/>
                          </m:rPr>
                          <w:rPr>
                            <w:rFonts w:ascii="Cambria Math" w:hAnsi="Cambria Math"/>
                            <w:lang w:val="en-GB"/>
                          </w:rPr>
                          <m:t>∞</m:t>
                        </m:r>
                        <m:r>
                          <w:rPr>
                            <w:rFonts w:ascii="Cambria Math" w:hAnsi="Cambria Math"/>
                            <w:lang w:val="en-GB"/>
                          </w:rPr>
                          <m:t>E</m:t>
                        </m:r>
                      </m:sup>
                    </m:sSubSup>
                  </m:num>
                  <m:den>
                    <m:sSubSup>
                      <m:sSubSupPr>
                        <m:ctrlPr>
                          <w:rPr>
                            <w:rFonts w:ascii="Cambria Math" w:hAnsi="Cambria Math"/>
                            <w:lang w:val="en-GB"/>
                          </w:rPr>
                        </m:ctrlPr>
                      </m:sSubSupPr>
                      <m:e>
                        <m:r>
                          <w:rPr>
                            <w:rFonts w:ascii="Cambria Math" w:hAnsi="Cambria Math"/>
                            <w:lang w:val="en-GB"/>
                          </w:rPr>
                          <m:t>γ</m:t>
                        </m:r>
                      </m:e>
                      <m:sub>
                        <m:r>
                          <w:rPr>
                            <w:rFonts w:ascii="Cambria Math" w:hAnsi="Cambria Math"/>
                            <w:lang w:val="en-GB"/>
                          </w:rPr>
                          <m:t>B</m:t>
                        </m:r>
                      </m:sub>
                      <m:sup>
                        <m:r>
                          <m:rPr>
                            <m:sty m:val="p"/>
                          </m:rPr>
                          <w:rPr>
                            <w:rFonts w:ascii="Cambria Math" w:hAnsi="Cambria Math"/>
                            <w:lang w:val="en-GB"/>
                          </w:rPr>
                          <m:t>∞</m:t>
                        </m:r>
                        <m:r>
                          <w:rPr>
                            <w:rFonts w:ascii="Cambria Math" w:hAnsi="Cambria Math"/>
                            <w:lang w:val="en-GB"/>
                          </w:rPr>
                          <m:t>E</m:t>
                        </m:r>
                      </m:sup>
                    </m:sSubSup>
                  </m:den>
                </m:f>
              </m:oMath>
            </m:oMathPara>
          </w:p>
        </w:tc>
        <w:tc>
          <w:tcPr>
            <w:tcW w:w="703" w:type="dxa"/>
            <w:vAlign w:val="center"/>
          </w:tcPr>
          <w:p w14:paraId="174CBF0C" w14:textId="77777777" w:rsidR="00B30037" w:rsidRPr="009B12CD" w:rsidRDefault="00B30037" w:rsidP="00B30037">
            <w:pPr>
              <w:pStyle w:val="equation"/>
              <w:tabs>
                <w:tab w:val="clear" w:pos="8505"/>
                <w:tab w:val="right" w:pos="9072"/>
              </w:tabs>
              <w:ind w:firstLine="0"/>
              <w:rPr>
                <w:lang w:val="en-GB"/>
              </w:rPr>
            </w:pPr>
            <w:r w:rsidRPr="009B12CD">
              <w:rPr>
                <w:lang w:val="en-GB"/>
              </w:rPr>
              <w:t>(1)</w:t>
            </w:r>
          </w:p>
        </w:tc>
      </w:tr>
    </w:tbl>
    <w:p w14:paraId="6B0031C4" w14:textId="7597CE08" w:rsidR="00B30037" w:rsidRPr="009B12CD" w:rsidRDefault="00F404A1" w:rsidP="00F477BA">
      <w:pPr>
        <w:pStyle w:val="Textbody"/>
        <w:spacing w:before="120" w:after="120"/>
        <w:rPr>
          <w:rFonts w:ascii="Times New Roman" w:hAnsi="Times New Roman" w:cs="Times New Roman"/>
          <w:lang w:val="en-GB"/>
        </w:rPr>
      </w:pPr>
      <w:r w:rsidRPr="009B12CD">
        <w:rPr>
          <w:rFonts w:ascii="Times New Roman" w:hAnsi="Times New Roman" w:cs="Times New Roman"/>
          <w:lang w:val="en-GB"/>
        </w:rPr>
        <w:t xml:space="preserve">With </w:t>
      </w:r>
      <w:r w:rsidR="00B30037" w:rsidRPr="009B12CD">
        <w:rPr>
          <w:rFonts w:ascii="Times New Roman" w:hAnsi="Times New Roman" w:cs="Times New Roman"/>
          <w:lang w:val="en-GB"/>
        </w:rPr>
        <w:t xml:space="preserve">further </w:t>
      </w:r>
      <w:r w:rsidRPr="009B12CD">
        <w:rPr>
          <w:rFonts w:ascii="Times New Roman" w:hAnsi="Times New Roman" w:cs="Times New Roman"/>
          <w:lang w:val="en-GB"/>
        </w:rPr>
        <w:t xml:space="preserve">verification </w:t>
      </w:r>
      <w:r w:rsidR="00B30037" w:rsidRPr="009B12CD">
        <w:rPr>
          <w:rFonts w:ascii="Times New Roman" w:hAnsi="Times New Roman" w:cs="Times New Roman"/>
          <w:lang w:val="en-GB"/>
        </w:rPr>
        <w:t>via rigorous MINLP opti</w:t>
      </w:r>
      <w:r w:rsidR="00433D8B" w:rsidRPr="009B12CD">
        <w:rPr>
          <w:rFonts w:ascii="Times New Roman" w:hAnsi="Times New Roman" w:cs="Times New Roman"/>
          <w:lang w:val="en-GB"/>
        </w:rPr>
        <w:t>mization</w:t>
      </w:r>
      <w:r w:rsidR="00B30037" w:rsidRPr="009B12CD">
        <w:rPr>
          <w:rFonts w:ascii="Times New Roman" w:hAnsi="Times New Roman" w:cs="Times New Roman"/>
          <w:lang w:val="en-GB"/>
        </w:rPr>
        <w:t xml:space="preserve"> of the </w:t>
      </w:r>
      <w:r w:rsidR="00EE1D54" w:rsidRPr="009B12CD">
        <w:rPr>
          <w:rFonts w:ascii="Times New Roman" w:hAnsi="Times New Roman" w:cs="Times New Roman"/>
          <w:lang w:val="en-GB"/>
        </w:rPr>
        <w:t>two connected distillation columns</w:t>
      </w:r>
      <w:r w:rsidR="00B30037" w:rsidRPr="009B12CD">
        <w:rPr>
          <w:rFonts w:ascii="Times New Roman" w:hAnsi="Times New Roman" w:cs="Times New Roman"/>
          <w:lang w:val="en-GB"/>
        </w:rPr>
        <w:t xml:space="preserve"> </w:t>
      </w:r>
      <w:r w:rsidRPr="009B12CD">
        <w:rPr>
          <w:rFonts w:ascii="Times New Roman" w:hAnsi="Times New Roman" w:cs="Times New Roman"/>
          <w:lang w:val="en-GB"/>
        </w:rPr>
        <w:t>minimi</w:t>
      </w:r>
      <w:r w:rsidR="004C7906" w:rsidRPr="009B12CD">
        <w:rPr>
          <w:rFonts w:ascii="Times New Roman" w:hAnsi="Times New Roman" w:cs="Times New Roman"/>
          <w:lang w:val="en-GB"/>
        </w:rPr>
        <w:t>z</w:t>
      </w:r>
      <w:r w:rsidRPr="009B12CD">
        <w:rPr>
          <w:rFonts w:ascii="Times New Roman" w:hAnsi="Times New Roman" w:cs="Times New Roman"/>
          <w:lang w:val="en-GB"/>
        </w:rPr>
        <w:t xml:space="preserve">ing </w:t>
      </w:r>
      <w:r w:rsidR="00B30037" w:rsidRPr="009B12CD">
        <w:rPr>
          <w:rFonts w:ascii="Times New Roman" w:hAnsi="Times New Roman" w:cs="Times New Roman"/>
          <w:lang w:val="en-GB"/>
        </w:rPr>
        <w:t>the TAC</w:t>
      </w:r>
      <w:r w:rsidRPr="009B12CD">
        <w:rPr>
          <w:rFonts w:ascii="Times New Roman" w:hAnsi="Times New Roman" w:cs="Times New Roman"/>
          <w:lang w:val="en-GB"/>
        </w:rPr>
        <w:t>,</w:t>
      </w:r>
      <w:r w:rsidR="00B30037" w:rsidRPr="009B12CD">
        <w:rPr>
          <w:rFonts w:ascii="Times New Roman" w:hAnsi="Times New Roman" w:cs="Times New Roman"/>
          <w:lang w:val="en-GB"/>
        </w:rPr>
        <w:t xml:space="preserve"> Kossack et al. (2008) concluded that </w:t>
      </w:r>
      <m:oMath>
        <m:sSubSup>
          <m:sSubSupPr>
            <m:ctrlPr>
              <w:rPr>
                <w:rFonts w:ascii="Cambria Math" w:hAnsi="Cambria Math"/>
                <w:lang w:val="en-GB"/>
              </w:rPr>
            </m:ctrlPr>
          </m:sSubSupPr>
          <m:e>
            <m:r>
              <w:rPr>
                <w:rFonts w:ascii="Cambria Math" w:hAnsi="Cambria Math"/>
                <w:lang w:val="en-GB"/>
              </w:rPr>
              <m:t>S</m:t>
            </m:r>
          </m:e>
          <m:sub>
            <m:r>
              <w:rPr>
                <w:rFonts w:ascii="Cambria Math" w:hAnsi="Cambria Math"/>
                <w:lang w:val="en-GB"/>
              </w:rPr>
              <m:t>A</m:t>
            </m:r>
            <m:r>
              <m:rPr>
                <m:sty m:val="p"/>
              </m:rPr>
              <w:rPr>
                <w:rFonts w:ascii="Cambria Math" w:hAnsi="Cambria Math"/>
                <w:lang w:val="en-GB"/>
              </w:rPr>
              <m:t>,</m:t>
            </m:r>
            <m:r>
              <w:rPr>
                <w:rFonts w:ascii="Cambria Math" w:hAnsi="Cambria Math"/>
                <w:lang w:val="en-GB"/>
              </w:rPr>
              <m:t>B</m:t>
            </m:r>
          </m:sub>
          <m:sup>
            <m:r>
              <m:rPr>
                <m:sty m:val="p"/>
              </m:rPr>
              <w:rPr>
                <w:rFonts w:ascii="Cambria Math" w:hAnsi="Cambria Math"/>
                <w:lang w:val="en-GB"/>
              </w:rPr>
              <m:t>∞</m:t>
            </m:r>
            <m:r>
              <w:rPr>
                <w:rFonts w:ascii="Cambria Math" w:hAnsi="Cambria Math"/>
                <w:lang w:val="en-GB"/>
              </w:rPr>
              <m:t>E</m:t>
            </m:r>
          </m:sup>
        </m:sSubSup>
      </m:oMath>
      <w:r w:rsidR="00631828" w:rsidRPr="009B12CD">
        <w:rPr>
          <w:rFonts w:ascii="Times New Roman" w:hAnsi="Times New Roman" w:cs="Times New Roman"/>
          <w:lang w:val="en-GB"/>
        </w:rPr>
        <w:t xml:space="preserve"> </w:t>
      </w:r>
      <w:r w:rsidR="00B30037" w:rsidRPr="009B12CD">
        <w:rPr>
          <w:rFonts w:ascii="Times New Roman" w:hAnsi="Times New Roman" w:cs="Times New Roman"/>
          <w:lang w:val="en-GB"/>
        </w:rPr>
        <w:t xml:space="preserve">is a useful parameter but </w:t>
      </w:r>
      <w:r w:rsidR="004011B9" w:rsidRPr="009B12CD">
        <w:rPr>
          <w:rFonts w:ascii="Times New Roman" w:hAnsi="Times New Roman" w:cs="Times New Roman"/>
          <w:lang w:val="en-GB"/>
        </w:rPr>
        <w:t>depends on the thermodynamic model</w:t>
      </w:r>
      <w:r w:rsidR="0057573E" w:rsidRPr="009B12CD">
        <w:rPr>
          <w:rFonts w:ascii="Times New Roman" w:hAnsi="Times New Roman" w:cs="Times New Roman"/>
          <w:lang w:val="en-GB"/>
        </w:rPr>
        <w:t xml:space="preserve">, </w:t>
      </w:r>
      <w:r w:rsidR="004011B9" w:rsidRPr="009B12CD">
        <w:rPr>
          <w:rFonts w:ascii="Times New Roman" w:hAnsi="Times New Roman" w:cs="Times New Roman"/>
          <w:lang w:val="en-GB"/>
        </w:rPr>
        <w:t xml:space="preserve">and </w:t>
      </w:r>
      <w:r w:rsidR="0057573E" w:rsidRPr="009B12CD">
        <w:rPr>
          <w:rFonts w:ascii="Times New Roman" w:hAnsi="Times New Roman" w:cs="Times New Roman"/>
          <w:lang w:val="en-GB"/>
        </w:rPr>
        <w:t xml:space="preserve">it </w:t>
      </w:r>
      <w:r w:rsidR="004011B9" w:rsidRPr="009B12CD">
        <w:rPr>
          <w:rFonts w:ascii="Times New Roman" w:hAnsi="Times New Roman" w:cs="Times New Roman"/>
          <w:lang w:val="en-GB"/>
        </w:rPr>
        <w:t xml:space="preserve">is </w:t>
      </w:r>
      <w:r w:rsidR="00B30037" w:rsidRPr="009B12CD">
        <w:rPr>
          <w:rFonts w:ascii="Times New Roman" w:hAnsi="Times New Roman" w:cs="Times New Roman"/>
          <w:lang w:val="en-GB"/>
        </w:rPr>
        <w:t>not a very reliable criterion for</w:t>
      </w:r>
      <w:r w:rsidR="0057573E" w:rsidRPr="009B12CD">
        <w:rPr>
          <w:rFonts w:ascii="Times New Roman" w:hAnsi="Times New Roman" w:cs="Times New Roman"/>
          <w:lang w:val="en-GB"/>
        </w:rPr>
        <w:t xml:space="preserve"> the entrainer</w:t>
      </w:r>
      <w:r w:rsidR="00B30037" w:rsidRPr="009B12CD">
        <w:rPr>
          <w:rFonts w:ascii="Times New Roman" w:hAnsi="Times New Roman" w:cs="Times New Roman"/>
          <w:lang w:val="en-GB"/>
        </w:rPr>
        <w:t xml:space="preserve"> selection</w:t>
      </w:r>
      <w:r w:rsidRPr="009B12CD">
        <w:rPr>
          <w:rFonts w:ascii="Times New Roman" w:hAnsi="Times New Roman" w:cs="Times New Roman"/>
          <w:lang w:val="en-GB"/>
        </w:rPr>
        <w:t xml:space="preserve"> in the separation of acetone – methanol</w:t>
      </w:r>
      <w:r w:rsidR="0057573E" w:rsidRPr="009B12CD">
        <w:rPr>
          <w:rFonts w:ascii="Times New Roman" w:hAnsi="Times New Roman" w:cs="Times New Roman"/>
          <w:lang w:val="en-GB"/>
        </w:rPr>
        <w:t xml:space="preserve"> mixture</w:t>
      </w:r>
      <w:r w:rsidR="00E5013D" w:rsidRPr="009B12CD">
        <w:rPr>
          <w:rFonts w:ascii="Times New Roman" w:hAnsi="Times New Roman" w:cs="Times New Roman"/>
          <w:lang w:val="en-GB"/>
        </w:rPr>
        <w:t>, comparing DMSO, water, ethylene glycol and other candidates</w:t>
      </w:r>
      <w:r w:rsidR="004011B9" w:rsidRPr="009B12CD">
        <w:rPr>
          <w:rFonts w:ascii="Times New Roman" w:hAnsi="Times New Roman" w:cs="Times New Roman"/>
          <w:lang w:val="en-GB"/>
        </w:rPr>
        <w:t xml:space="preserve"> for recovering acetone as distillate</w:t>
      </w:r>
      <w:r w:rsidR="00B30037" w:rsidRPr="009B12CD">
        <w:rPr>
          <w:rFonts w:ascii="Times New Roman" w:hAnsi="Times New Roman" w:cs="Times New Roman"/>
          <w:lang w:val="en-GB"/>
        </w:rPr>
        <w:t xml:space="preserve">. Momoh (1991) </w:t>
      </w:r>
      <w:r w:rsidRPr="009B12CD">
        <w:rPr>
          <w:rFonts w:ascii="Times New Roman" w:hAnsi="Times New Roman" w:cs="Times New Roman"/>
          <w:lang w:val="en-GB"/>
        </w:rPr>
        <w:t xml:space="preserve">investigated </w:t>
      </w:r>
      <w:r w:rsidR="00B30037" w:rsidRPr="009B12CD">
        <w:rPr>
          <w:rFonts w:ascii="Times New Roman" w:hAnsi="Times New Roman" w:cs="Times New Roman"/>
          <w:lang w:val="en-GB"/>
        </w:rPr>
        <w:t xml:space="preserve">three </w:t>
      </w:r>
      <w:r w:rsidRPr="009B12CD">
        <w:rPr>
          <w:rFonts w:ascii="Times New Roman" w:hAnsi="Times New Roman" w:cs="Times New Roman"/>
          <w:lang w:val="en-GB"/>
        </w:rPr>
        <w:t xml:space="preserve">mixture separations </w:t>
      </w:r>
      <w:r w:rsidR="00B30037" w:rsidRPr="009B12CD">
        <w:rPr>
          <w:rFonts w:ascii="Times New Roman" w:hAnsi="Times New Roman" w:cs="Times New Roman"/>
          <w:lang w:val="en-GB"/>
        </w:rPr>
        <w:t xml:space="preserve">with many entrainers </w:t>
      </w:r>
      <w:r w:rsidRPr="009B12CD">
        <w:rPr>
          <w:rFonts w:ascii="Times New Roman" w:hAnsi="Times New Roman" w:cs="Times New Roman"/>
          <w:lang w:val="en-GB"/>
        </w:rPr>
        <w:t xml:space="preserve">and concluded </w:t>
      </w:r>
      <w:r w:rsidR="00B30037" w:rsidRPr="009B12CD">
        <w:rPr>
          <w:rFonts w:ascii="Times New Roman" w:hAnsi="Times New Roman" w:cs="Times New Roman"/>
          <w:lang w:val="en-GB"/>
        </w:rPr>
        <w:t xml:space="preserve">that </w:t>
      </w:r>
      <m:oMath>
        <m:sSubSup>
          <m:sSubSupPr>
            <m:ctrlPr>
              <w:rPr>
                <w:rFonts w:ascii="Cambria Math" w:hAnsi="Cambria Math"/>
                <w:lang w:val="en-GB"/>
              </w:rPr>
            </m:ctrlPr>
          </m:sSubSupPr>
          <m:e>
            <m:r>
              <w:rPr>
                <w:rFonts w:ascii="Cambria Math" w:hAnsi="Cambria Math"/>
                <w:lang w:val="en-GB"/>
              </w:rPr>
              <m:t>S</m:t>
            </m:r>
          </m:e>
          <m:sub>
            <m:r>
              <w:rPr>
                <w:rFonts w:ascii="Cambria Math" w:hAnsi="Cambria Math"/>
                <w:lang w:val="en-GB"/>
              </w:rPr>
              <m:t>A</m:t>
            </m:r>
            <m:r>
              <m:rPr>
                <m:sty m:val="p"/>
              </m:rPr>
              <w:rPr>
                <w:rFonts w:ascii="Cambria Math" w:hAnsi="Cambria Math"/>
                <w:lang w:val="en-GB"/>
              </w:rPr>
              <m:t>,</m:t>
            </m:r>
            <m:r>
              <w:rPr>
                <w:rFonts w:ascii="Cambria Math" w:hAnsi="Cambria Math"/>
                <w:lang w:val="en-GB"/>
              </w:rPr>
              <m:t>B</m:t>
            </m:r>
          </m:sub>
          <m:sup>
            <m:r>
              <m:rPr>
                <m:sty m:val="p"/>
              </m:rPr>
              <w:rPr>
                <w:rFonts w:ascii="Cambria Math" w:hAnsi="Cambria Math"/>
                <w:lang w:val="en-GB"/>
              </w:rPr>
              <m:t>∞</m:t>
            </m:r>
            <m:r>
              <w:rPr>
                <w:rFonts w:ascii="Cambria Math" w:hAnsi="Cambria Math"/>
                <w:lang w:val="en-GB"/>
              </w:rPr>
              <m:t>E</m:t>
            </m:r>
          </m:sup>
        </m:sSubSup>
      </m:oMath>
      <w:r w:rsidR="00B30037" w:rsidRPr="009B12CD">
        <w:rPr>
          <w:rFonts w:ascii="Times New Roman" w:hAnsi="Times New Roman" w:cs="Times New Roman"/>
          <w:lang w:val="en-GB"/>
        </w:rPr>
        <w:t xml:space="preserve"> correlated well with the TAC </w:t>
      </w:r>
      <w:r w:rsidR="0057573E" w:rsidRPr="009B12CD">
        <w:rPr>
          <w:rFonts w:ascii="Times New Roman" w:hAnsi="Times New Roman" w:cs="Times New Roman"/>
          <w:lang w:val="en-GB"/>
        </w:rPr>
        <w:t>if</w:t>
      </w:r>
      <w:r w:rsidR="00F774AE" w:rsidRPr="009B12CD">
        <w:rPr>
          <w:rFonts w:ascii="Times New Roman" w:hAnsi="Times New Roman" w:cs="Times New Roman"/>
          <w:lang w:val="en-GB"/>
        </w:rPr>
        <w:t xml:space="preserve"> </w:t>
      </w:r>
      <w:r w:rsidR="00B30037" w:rsidRPr="009B12CD">
        <w:rPr>
          <w:rFonts w:ascii="Times New Roman" w:hAnsi="Times New Roman" w:cs="Times New Roman"/>
          <w:lang w:val="en-GB"/>
        </w:rPr>
        <w:t>the entrainer cost</w:t>
      </w:r>
      <w:r w:rsidR="0057573E" w:rsidRPr="009B12CD">
        <w:rPr>
          <w:rFonts w:ascii="Times New Roman" w:hAnsi="Times New Roman" w:cs="Times New Roman"/>
          <w:lang w:val="en-GB"/>
        </w:rPr>
        <w:t xml:space="preserve"> is neglected</w:t>
      </w:r>
      <w:r w:rsidR="00B30037" w:rsidRPr="009B12CD">
        <w:rPr>
          <w:rFonts w:ascii="Times New Roman" w:hAnsi="Times New Roman" w:cs="Times New Roman"/>
          <w:lang w:val="en-GB"/>
        </w:rPr>
        <w:t xml:space="preserve">. Both </w:t>
      </w:r>
      <w:r w:rsidRPr="009B12CD">
        <w:rPr>
          <w:rFonts w:ascii="Times New Roman" w:hAnsi="Times New Roman" w:cs="Times New Roman"/>
          <w:lang w:val="en-GB"/>
        </w:rPr>
        <w:t xml:space="preserve">works pointed out </w:t>
      </w:r>
      <w:r w:rsidR="00B30037" w:rsidRPr="009B12CD">
        <w:rPr>
          <w:rFonts w:ascii="Times New Roman" w:hAnsi="Times New Roman" w:cs="Times New Roman"/>
          <w:lang w:val="en-GB"/>
        </w:rPr>
        <w:t xml:space="preserve">that </w:t>
      </w:r>
      <w:r w:rsidRPr="009B12CD">
        <w:rPr>
          <w:rFonts w:ascii="Times New Roman" w:hAnsi="Times New Roman" w:cs="Times New Roman"/>
          <w:lang w:val="en-GB"/>
        </w:rPr>
        <w:t xml:space="preserve">the </w:t>
      </w:r>
      <w:r w:rsidR="00B30037" w:rsidRPr="009B12CD">
        <w:rPr>
          <w:rFonts w:ascii="Times New Roman" w:hAnsi="Times New Roman" w:cs="Times New Roman"/>
          <w:lang w:val="en-GB"/>
        </w:rPr>
        <w:t xml:space="preserve">selectivity </w:t>
      </w:r>
      <m:oMath>
        <m:sSubSup>
          <m:sSubSupPr>
            <m:ctrlPr>
              <w:rPr>
                <w:rFonts w:ascii="Cambria Math" w:hAnsi="Cambria Math"/>
                <w:lang w:val="en-GB"/>
              </w:rPr>
            </m:ctrlPr>
          </m:sSubSupPr>
          <m:e>
            <m:r>
              <w:rPr>
                <w:rFonts w:ascii="Cambria Math" w:hAnsi="Cambria Math"/>
                <w:lang w:val="en-GB"/>
              </w:rPr>
              <m:t>S</m:t>
            </m:r>
          </m:e>
          <m:sub>
            <m:r>
              <w:rPr>
                <w:rFonts w:ascii="Cambria Math" w:hAnsi="Cambria Math"/>
                <w:lang w:val="en-GB"/>
              </w:rPr>
              <m:t>A</m:t>
            </m:r>
            <m:r>
              <m:rPr>
                <m:sty m:val="p"/>
              </m:rPr>
              <w:rPr>
                <w:rFonts w:ascii="Cambria Math" w:hAnsi="Cambria Math"/>
                <w:lang w:val="en-GB"/>
              </w:rPr>
              <m:t>,</m:t>
            </m:r>
            <m:r>
              <w:rPr>
                <w:rFonts w:ascii="Cambria Math" w:hAnsi="Cambria Math"/>
                <w:lang w:val="en-GB"/>
              </w:rPr>
              <m:t>B</m:t>
            </m:r>
          </m:sub>
          <m:sup>
            <m:r>
              <m:rPr>
                <m:sty m:val="p"/>
              </m:rPr>
              <w:rPr>
                <w:rFonts w:ascii="Cambria Math" w:hAnsi="Cambria Math"/>
                <w:lang w:val="en-GB"/>
              </w:rPr>
              <m:t>∞</m:t>
            </m:r>
            <m:r>
              <w:rPr>
                <w:rFonts w:ascii="Cambria Math" w:hAnsi="Cambria Math"/>
                <w:lang w:val="en-GB"/>
              </w:rPr>
              <m:t>E</m:t>
            </m:r>
          </m:sup>
        </m:sSubSup>
      </m:oMath>
      <w:r w:rsidRPr="009B12CD">
        <w:rPr>
          <w:rFonts w:ascii="Times New Roman" w:hAnsi="Times New Roman" w:cs="Times New Roman"/>
          <w:lang w:val="en-GB"/>
        </w:rPr>
        <w:t xml:space="preserve"> criterion</w:t>
      </w:r>
      <w:r w:rsidR="00B30037" w:rsidRPr="009B12CD">
        <w:rPr>
          <w:rFonts w:ascii="Times New Roman" w:hAnsi="Times New Roman" w:cs="Times New Roman"/>
          <w:lang w:val="en-GB"/>
        </w:rPr>
        <w:t xml:space="preserve"> </w:t>
      </w:r>
      <w:r w:rsidR="00190AC2" w:rsidRPr="009B12CD">
        <w:rPr>
          <w:rFonts w:ascii="Times New Roman" w:hAnsi="Times New Roman" w:cs="Times New Roman"/>
          <w:lang w:val="en-GB"/>
        </w:rPr>
        <w:t>overweighs</w:t>
      </w:r>
      <w:r w:rsidR="00B30037" w:rsidRPr="009B12CD">
        <w:rPr>
          <w:rFonts w:ascii="Times New Roman" w:hAnsi="Times New Roman" w:cs="Times New Roman"/>
          <w:lang w:val="en-GB"/>
        </w:rPr>
        <w:t xml:space="preserve"> the extractive distillation column </w:t>
      </w:r>
      <w:r w:rsidRPr="009B12CD">
        <w:rPr>
          <w:rFonts w:ascii="Times New Roman" w:hAnsi="Times New Roman" w:cs="Times New Roman"/>
          <w:lang w:val="en-GB"/>
        </w:rPr>
        <w:t xml:space="preserve">cost </w:t>
      </w:r>
      <w:r w:rsidR="00B30037" w:rsidRPr="009B12CD">
        <w:rPr>
          <w:rFonts w:ascii="Times New Roman" w:hAnsi="Times New Roman" w:cs="Times New Roman"/>
          <w:lang w:val="en-GB"/>
        </w:rPr>
        <w:t xml:space="preserve">in the optimal TAC compared to </w:t>
      </w:r>
      <w:r w:rsidRPr="009B12CD">
        <w:rPr>
          <w:rFonts w:ascii="Times New Roman" w:hAnsi="Times New Roman" w:cs="Times New Roman"/>
          <w:lang w:val="en-GB"/>
        </w:rPr>
        <w:t xml:space="preserve">that </w:t>
      </w:r>
      <w:r w:rsidR="00B30037" w:rsidRPr="009B12CD">
        <w:rPr>
          <w:rFonts w:ascii="Times New Roman" w:hAnsi="Times New Roman" w:cs="Times New Roman"/>
          <w:lang w:val="en-GB"/>
        </w:rPr>
        <w:t>of the entrainer recovery column, which is strongly dependent on the entrainer boiling point and the vapor</w:t>
      </w:r>
      <w:r w:rsidR="001C093A" w:rsidRPr="009B12CD">
        <w:rPr>
          <w:rFonts w:ascii="Times New Roman" w:hAnsi="Times New Roman" w:cs="Times New Roman"/>
          <w:lang w:val="en-GB"/>
        </w:rPr>
        <w:t>i</w:t>
      </w:r>
      <w:r w:rsidR="004C7906" w:rsidRPr="009B12CD">
        <w:rPr>
          <w:rFonts w:ascii="Times New Roman" w:hAnsi="Times New Roman" w:cs="Times New Roman"/>
          <w:lang w:val="en-GB"/>
        </w:rPr>
        <w:t>z</w:t>
      </w:r>
      <w:r w:rsidR="001C093A" w:rsidRPr="009B12CD">
        <w:rPr>
          <w:rFonts w:ascii="Times New Roman" w:hAnsi="Times New Roman" w:cs="Times New Roman"/>
          <w:lang w:val="en-GB"/>
        </w:rPr>
        <w:t>ation</w:t>
      </w:r>
      <w:r w:rsidR="00B30037" w:rsidRPr="009B12CD">
        <w:rPr>
          <w:rFonts w:ascii="Times New Roman" w:hAnsi="Times New Roman" w:cs="Times New Roman"/>
          <w:lang w:val="en-GB"/>
        </w:rPr>
        <w:t xml:space="preserve"> enthalpy.</w:t>
      </w:r>
      <w:r w:rsidR="00631828" w:rsidRPr="009B12CD">
        <w:rPr>
          <w:rFonts w:ascii="Times New Roman" w:hAnsi="Times New Roman" w:cs="Times New Roman"/>
          <w:lang w:val="en-GB"/>
        </w:rPr>
        <w:t xml:space="preserve"> </w:t>
      </w:r>
      <w:r w:rsidR="00B30037" w:rsidRPr="009B12CD">
        <w:rPr>
          <w:rFonts w:ascii="Times New Roman" w:hAnsi="Times New Roman" w:cs="Times New Roman"/>
          <w:lang w:val="en-GB"/>
        </w:rPr>
        <w:t xml:space="preserve">Hence, Kossack et al. (2008) </w:t>
      </w:r>
      <w:r w:rsidRPr="009B12CD">
        <w:rPr>
          <w:rFonts w:ascii="Times New Roman" w:hAnsi="Times New Roman" w:cs="Times New Roman"/>
          <w:lang w:val="en-GB"/>
        </w:rPr>
        <w:t xml:space="preserve">suggested to use the </w:t>
      </w:r>
      <m:oMath>
        <m:sSubSup>
          <m:sSubSupPr>
            <m:ctrlPr>
              <w:rPr>
                <w:rFonts w:ascii="Cambria Math" w:hAnsi="Cambria Math" w:cs="Times New Roman"/>
                <w:i/>
                <w:lang w:val="en-GB"/>
              </w:rPr>
            </m:ctrlPr>
          </m:sSubSupPr>
          <m:e>
            <m:r>
              <w:rPr>
                <w:rFonts w:ascii="Cambria Math" w:hAnsi="Cambria Math" w:cs="Times New Roman"/>
                <w:lang w:val="en-GB"/>
              </w:rPr>
              <m:t>S</m:t>
            </m:r>
          </m:e>
          <m:sub>
            <m:r>
              <w:rPr>
                <w:rFonts w:ascii="Cambria Math" w:hAnsi="Cambria Math" w:cs="Times New Roman"/>
                <w:lang w:val="en-GB"/>
              </w:rPr>
              <m:t>A,B</m:t>
            </m:r>
          </m:sub>
          <m:sup>
            <m:r>
              <w:rPr>
                <w:rFonts w:ascii="Cambria Math" w:hAnsi="Cambria Math" w:cs="Times New Roman"/>
                <w:lang w:val="en-GB"/>
              </w:rPr>
              <m:t>∞E</m:t>
            </m:r>
          </m:sup>
        </m:sSubSup>
        <m:sSubSup>
          <m:sSubSupPr>
            <m:ctrlPr>
              <w:rPr>
                <w:rFonts w:ascii="Cambria Math" w:hAnsi="Cambria Math" w:cs="Times New Roman"/>
                <w:i/>
                <w:lang w:val="en-GB"/>
              </w:rPr>
            </m:ctrlPr>
          </m:sSubSupPr>
          <m:e>
            <m:r>
              <w:rPr>
                <w:rFonts w:ascii="Cambria Math" w:hAnsi="Cambria Math" w:cs="Times New Roman"/>
                <w:lang w:val="en-GB"/>
              </w:rPr>
              <m:t>C</m:t>
            </m:r>
          </m:e>
          <m:sub>
            <m:r>
              <w:rPr>
                <w:rFonts w:ascii="Cambria Math" w:hAnsi="Cambria Math" w:cs="Times New Roman"/>
                <w:lang w:val="en-GB"/>
              </w:rPr>
              <m:t>B</m:t>
            </m:r>
          </m:sub>
          <m:sup>
            <m:r>
              <w:rPr>
                <w:rFonts w:ascii="Cambria Math" w:hAnsi="Cambria Math" w:cs="Times New Roman"/>
                <w:lang w:val="en-GB"/>
              </w:rPr>
              <m:t>∞E</m:t>
            </m:r>
          </m:sup>
        </m:sSubSup>
      </m:oMath>
      <w:r w:rsidR="00B30037" w:rsidRPr="009B12CD">
        <w:rPr>
          <w:rFonts w:ascii="Times New Roman" w:hAnsi="Times New Roman" w:cs="Times New Roman"/>
          <w:lang w:val="en-GB"/>
        </w:rPr>
        <w:t xml:space="preserve"> </w:t>
      </w:r>
      <w:r w:rsidRPr="009B12CD">
        <w:rPr>
          <w:rFonts w:ascii="Times New Roman" w:hAnsi="Times New Roman" w:cs="Times New Roman"/>
          <w:lang w:val="en-GB"/>
        </w:rPr>
        <w:t>product defined as</w:t>
      </w:r>
      <w:r w:rsidR="00B30037" w:rsidRPr="009B12CD">
        <w:rPr>
          <w:rFonts w:ascii="Times New Roman" w:hAnsi="Times New Roman" w:cs="Times New Roman"/>
          <w:lang w:val="en-GB"/>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703"/>
      </w:tblGrid>
      <w:tr w:rsidR="00B30037" w:rsidRPr="009B12CD" w14:paraId="457D4D4C" w14:textId="77777777" w:rsidTr="00B30037">
        <w:tc>
          <w:tcPr>
            <w:tcW w:w="8359" w:type="dxa"/>
            <w:vAlign w:val="center"/>
          </w:tcPr>
          <w:bookmarkStart w:id="5" w:name="_Hlk120113071"/>
          <w:p w14:paraId="01822BE3" w14:textId="77777777" w:rsidR="00B30037" w:rsidRPr="009B12CD" w:rsidRDefault="00DC7A10" w:rsidP="00D51C72">
            <w:pPr>
              <w:pStyle w:val="Textbody"/>
              <w:rPr>
                <w:rFonts w:ascii="Times New Roman" w:hAnsi="Times New Roman" w:cs="Times New Roman"/>
                <w:lang w:val="en-GB"/>
              </w:rPr>
            </w:pPr>
            <m:oMathPara>
              <m:oMath>
                <m:sSubSup>
                  <m:sSubSupPr>
                    <m:ctrlPr>
                      <w:rPr>
                        <w:rFonts w:ascii="Cambria Math" w:hAnsi="Cambria Math"/>
                        <w:lang w:val="en-GB"/>
                      </w:rPr>
                    </m:ctrlPr>
                  </m:sSubSupPr>
                  <m:e>
                    <m:r>
                      <w:rPr>
                        <w:rFonts w:ascii="Cambria Math" w:hAnsi="Cambria Math"/>
                        <w:lang w:val="en-GB"/>
                      </w:rPr>
                      <m:t>S</m:t>
                    </m:r>
                  </m:e>
                  <m:sub>
                    <m:r>
                      <w:rPr>
                        <w:rFonts w:ascii="Cambria Math" w:hAnsi="Cambria Math"/>
                        <w:lang w:val="en-GB"/>
                      </w:rPr>
                      <m:t>A</m:t>
                    </m:r>
                    <m:r>
                      <m:rPr>
                        <m:sty m:val="p"/>
                      </m:rPr>
                      <w:rPr>
                        <w:rFonts w:ascii="Cambria Math" w:hAnsi="Cambria Math"/>
                        <w:lang w:val="en-GB"/>
                      </w:rPr>
                      <m:t>,</m:t>
                    </m:r>
                    <m:r>
                      <w:rPr>
                        <w:rFonts w:ascii="Cambria Math" w:hAnsi="Cambria Math"/>
                        <w:lang w:val="en-GB"/>
                      </w:rPr>
                      <m:t>B</m:t>
                    </m:r>
                  </m:sub>
                  <m:sup>
                    <m:r>
                      <m:rPr>
                        <m:sty m:val="p"/>
                      </m:rPr>
                      <w:rPr>
                        <w:rFonts w:ascii="Cambria Math" w:hAnsi="Cambria Math"/>
                        <w:lang w:val="en-GB"/>
                      </w:rPr>
                      <m:t>∞</m:t>
                    </m:r>
                    <m:r>
                      <w:rPr>
                        <w:rFonts w:ascii="Cambria Math" w:hAnsi="Cambria Math"/>
                        <w:lang w:val="en-GB"/>
                      </w:rPr>
                      <m:t>E</m:t>
                    </m:r>
                  </m:sup>
                </m:sSubSup>
                <w:bookmarkEnd w:id="5"/>
                <m:sSubSup>
                  <m:sSubSupPr>
                    <m:ctrlPr>
                      <w:rPr>
                        <w:rFonts w:ascii="Cambria Math" w:hAnsi="Cambria Math"/>
                        <w:lang w:val="en-GB"/>
                      </w:rPr>
                    </m:ctrlPr>
                  </m:sSubSupPr>
                  <m:e>
                    <m:r>
                      <w:rPr>
                        <w:rFonts w:ascii="Cambria Math" w:hAnsi="Cambria Math"/>
                        <w:lang w:val="en-GB"/>
                      </w:rPr>
                      <m:t>C</m:t>
                    </m:r>
                  </m:e>
                  <m:sub>
                    <m:r>
                      <w:rPr>
                        <w:rFonts w:ascii="Cambria Math" w:hAnsi="Cambria Math"/>
                        <w:lang w:val="en-GB"/>
                      </w:rPr>
                      <m:t>B</m:t>
                    </m:r>
                  </m:sub>
                  <m:sup>
                    <m:r>
                      <m:rPr>
                        <m:sty m:val="p"/>
                      </m:rPr>
                      <w:rPr>
                        <w:rFonts w:ascii="Cambria Math" w:hAnsi="Cambria Math"/>
                        <w:lang w:val="en-GB"/>
                      </w:rPr>
                      <m:t>∞</m:t>
                    </m:r>
                    <m:r>
                      <w:rPr>
                        <w:rFonts w:ascii="Cambria Math" w:hAnsi="Cambria Math"/>
                        <w:lang w:val="en-GB"/>
                      </w:rPr>
                      <m:t>E</m:t>
                    </m:r>
                  </m:sup>
                </m:sSubSup>
                <m:r>
                  <m:rPr>
                    <m:sty m:val="p"/>
                  </m:rPr>
                  <w:rPr>
                    <w:rFonts w:ascii="Cambria Math" w:hAnsi="Cambria Math"/>
                    <w:lang w:val="en-GB"/>
                  </w:rPr>
                  <m:t>=</m:t>
                </m:r>
                <m:f>
                  <m:fPr>
                    <m:ctrlPr>
                      <w:rPr>
                        <w:rFonts w:ascii="Cambria Math" w:hAnsi="Cambria Math"/>
                        <w:lang w:val="en-GB"/>
                      </w:rPr>
                    </m:ctrlPr>
                  </m:fPr>
                  <m:num>
                    <m:sSubSup>
                      <m:sSubSupPr>
                        <m:ctrlPr>
                          <w:rPr>
                            <w:rFonts w:ascii="Cambria Math" w:hAnsi="Cambria Math"/>
                            <w:lang w:val="en-GB"/>
                          </w:rPr>
                        </m:ctrlPr>
                      </m:sSubSupPr>
                      <m:e>
                        <m:r>
                          <w:rPr>
                            <w:rFonts w:ascii="Cambria Math" w:hAnsi="Cambria Math"/>
                            <w:lang w:val="en-GB"/>
                          </w:rPr>
                          <m:t>γ</m:t>
                        </m:r>
                      </m:e>
                      <m:sub>
                        <m:r>
                          <w:rPr>
                            <w:rFonts w:ascii="Cambria Math" w:hAnsi="Cambria Math"/>
                            <w:lang w:val="en-GB"/>
                          </w:rPr>
                          <m:t>A</m:t>
                        </m:r>
                      </m:sub>
                      <m:sup>
                        <m:r>
                          <m:rPr>
                            <m:sty m:val="p"/>
                          </m:rPr>
                          <w:rPr>
                            <w:rFonts w:ascii="Cambria Math" w:hAnsi="Cambria Math"/>
                            <w:lang w:val="en-GB"/>
                          </w:rPr>
                          <m:t>∞</m:t>
                        </m:r>
                        <m:r>
                          <w:rPr>
                            <w:rFonts w:ascii="Cambria Math" w:hAnsi="Cambria Math"/>
                            <w:lang w:val="en-GB"/>
                          </w:rPr>
                          <m:t>E</m:t>
                        </m:r>
                      </m:sup>
                    </m:sSubSup>
                  </m:num>
                  <m:den>
                    <m:sSubSup>
                      <m:sSubSupPr>
                        <m:ctrlPr>
                          <w:rPr>
                            <w:rFonts w:ascii="Cambria Math" w:hAnsi="Cambria Math"/>
                            <w:lang w:val="en-GB"/>
                          </w:rPr>
                        </m:ctrlPr>
                      </m:sSubSupPr>
                      <m:e>
                        <m:r>
                          <w:rPr>
                            <w:rFonts w:ascii="Cambria Math" w:hAnsi="Cambria Math"/>
                            <w:lang w:val="en-GB"/>
                          </w:rPr>
                          <m:t>γ</m:t>
                        </m:r>
                      </m:e>
                      <m:sub>
                        <m:r>
                          <w:rPr>
                            <w:rFonts w:ascii="Cambria Math" w:hAnsi="Cambria Math"/>
                            <w:lang w:val="en-GB"/>
                          </w:rPr>
                          <m:t>B</m:t>
                        </m:r>
                      </m:sub>
                      <m:sup>
                        <m:r>
                          <m:rPr>
                            <m:sty m:val="p"/>
                          </m:rPr>
                          <w:rPr>
                            <w:rFonts w:ascii="Cambria Math" w:hAnsi="Cambria Math"/>
                            <w:lang w:val="en-GB"/>
                          </w:rPr>
                          <m:t>∞</m:t>
                        </m:r>
                        <m:r>
                          <w:rPr>
                            <w:rFonts w:ascii="Cambria Math" w:hAnsi="Cambria Math"/>
                            <w:lang w:val="en-GB"/>
                          </w:rPr>
                          <m:t>E</m:t>
                        </m:r>
                      </m:sup>
                    </m:sSubSup>
                  </m:den>
                </m:f>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sSubSup>
                      <m:sSubSupPr>
                        <m:ctrlPr>
                          <w:rPr>
                            <w:rFonts w:ascii="Cambria Math" w:hAnsi="Cambria Math"/>
                            <w:lang w:val="en-GB"/>
                          </w:rPr>
                        </m:ctrlPr>
                      </m:sSubSupPr>
                      <m:e>
                        <m:r>
                          <w:rPr>
                            <w:rFonts w:ascii="Cambria Math" w:hAnsi="Cambria Math"/>
                            <w:lang w:val="en-GB"/>
                          </w:rPr>
                          <m:t>γ</m:t>
                        </m:r>
                      </m:e>
                      <m:sub>
                        <m:r>
                          <w:rPr>
                            <w:rFonts w:ascii="Cambria Math" w:hAnsi="Cambria Math"/>
                            <w:lang w:val="en-GB"/>
                          </w:rPr>
                          <m:t>B</m:t>
                        </m:r>
                      </m:sub>
                      <m:sup>
                        <m:r>
                          <m:rPr>
                            <m:sty m:val="p"/>
                          </m:rPr>
                          <w:rPr>
                            <w:rFonts w:ascii="Cambria Math" w:hAnsi="Cambria Math"/>
                            <w:lang w:val="en-GB"/>
                          </w:rPr>
                          <m:t>∞</m:t>
                        </m:r>
                        <m:r>
                          <w:rPr>
                            <w:rFonts w:ascii="Cambria Math" w:hAnsi="Cambria Math"/>
                            <w:lang w:val="en-GB"/>
                          </w:rPr>
                          <m:t>E</m:t>
                        </m:r>
                      </m:sup>
                    </m:sSubSup>
                  </m:den>
                </m:f>
              </m:oMath>
            </m:oMathPara>
          </w:p>
        </w:tc>
        <w:tc>
          <w:tcPr>
            <w:tcW w:w="703" w:type="dxa"/>
            <w:vAlign w:val="center"/>
          </w:tcPr>
          <w:p w14:paraId="79DA445B" w14:textId="77777777" w:rsidR="00B30037" w:rsidRPr="009B12CD" w:rsidRDefault="00B30037" w:rsidP="00B30037">
            <w:pPr>
              <w:pStyle w:val="Textbody"/>
              <w:spacing w:before="120" w:after="120"/>
              <w:rPr>
                <w:rFonts w:ascii="Times New Roman" w:hAnsi="Times New Roman" w:cs="Times New Roman"/>
                <w:lang w:val="en-GB"/>
              </w:rPr>
            </w:pPr>
            <w:r w:rsidRPr="009B12CD">
              <w:rPr>
                <w:rFonts w:ascii="Times New Roman" w:hAnsi="Times New Roman" w:cs="Times New Roman"/>
                <w:lang w:val="en-GB"/>
              </w:rPr>
              <w:t>(2)</w:t>
            </w:r>
          </w:p>
        </w:tc>
      </w:tr>
    </w:tbl>
    <w:p w14:paraId="087721EC" w14:textId="5AC639D9" w:rsidR="00EE1D54" w:rsidRPr="009B12CD" w:rsidRDefault="00F404A1" w:rsidP="00B068BE">
      <w:pPr>
        <w:pStyle w:val="Textbody"/>
        <w:spacing w:before="120" w:after="120"/>
        <w:rPr>
          <w:rFonts w:ascii="Times New Roman" w:hAnsi="Times New Roman" w:cs="Times New Roman"/>
          <w:lang w:val="en-GB"/>
        </w:rPr>
      </w:pPr>
      <w:r w:rsidRPr="009B12CD">
        <w:rPr>
          <w:rFonts w:ascii="Times New Roman" w:hAnsi="Times New Roman" w:cs="Times New Roman"/>
          <w:lang w:val="en-GB"/>
        </w:rPr>
        <w:t xml:space="preserve">where </w:t>
      </w:r>
      <m:oMath>
        <m:sSubSup>
          <m:sSubSupPr>
            <m:ctrlPr>
              <w:rPr>
                <w:rFonts w:ascii="Cambria Math" w:hAnsi="Cambria Math" w:cs="Times New Roman"/>
                <w:i/>
                <w:lang w:val="en-GB"/>
              </w:rPr>
            </m:ctrlPr>
          </m:sSubSupPr>
          <m:e>
            <m:r>
              <w:rPr>
                <w:rFonts w:ascii="Cambria Math" w:hAnsi="Cambria Math" w:cs="Times New Roman"/>
                <w:lang w:val="en-GB"/>
              </w:rPr>
              <m:t>C</m:t>
            </m:r>
          </m:e>
          <m:sub>
            <m:r>
              <w:rPr>
                <w:rFonts w:ascii="Cambria Math" w:hAnsi="Cambria Math" w:cs="Times New Roman"/>
                <w:lang w:val="en-GB"/>
              </w:rPr>
              <m:t>B</m:t>
            </m:r>
          </m:sub>
          <m:sup>
            <m:r>
              <w:rPr>
                <w:rFonts w:ascii="Cambria Math" w:hAnsi="Cambria Math" w:cs="Times New Roman"/>
                <w:lang w:val="en-GB"/>
              </w:rPr>
              <m:t>∞E</m:t>
            </m:r>
          </m:sup>
        </m:sSubSup>
      </m:oMath>
      <w:r w:rsidR="00B30037" w:rsidRPr="009B12CD">
        <w:rPr>
          <w:rFonts w:ascii="Times New Roman" w:hAnsi="Times New Roman" w:cs="Times New Roman"/>
          <w:lang w:val="en-GB"/>
        </w:rPr>
        <w:t xml:space="preserve"> is </w:t>
      </w:r>
      <w:r w:rsidRPr="009B12CD">
        <w:rPr>
          <w:rFonts w:ascii="Times New Roman" w:hAnsi="Times New Roman" w:cs="Times New Roman"/>
          <w:lang w:val="en-GB"/>
        </w:rPr>
        <w:t xml:space="preserve">the entrainer capacity to hold </w:t>
      </w:r>
      <w:r w:rsidR="00B068BE" w:rsidRPr="009B12CD">
        <w:rPr>
          <w:rFonts w:ascii="Times New Roman" w:hAnsi="Times New Roman" w:cs="Times New Roman"/>
          <w:lang w:val="en-GB"/>
        </w:rPr>
        <w:t xml:space="preserve">the </w:t>
      </w:r>
      <w:r w:rsidR="00B30037" w:rsidRPr="009B12CD">
        <w:rPr>
          <w:rFonts w:ascii="Times New Roman" w:hAnsi="Times New Roman" w:cs="Times New Roman"/>
          <w:lang w:val="en-GB"/>
        </w:rPr>
        <w:t xml:space="preserve">component B. A better agreement was found between the entrainer ranking defined by the values of </w:t>
      </w:r>
      <m:oMath>
        <m:sSubSup>
          <m:sSubSupPr>
            <m:ctrlPr>
              <w:rPr>
                <w:rFonts w:ascii="Cambria Math" w:hAnsi="Cambria Math" w:cs="Times New Roman"/>
                <w:i/>
                <w:lang w:val="en-GB"/>
              </w:rPr>
            </m:ctrlPr>
          </m:sSubSupPr>
          <m:e>
            <m:r>
              <w:rPr>
                <w:rFonts w:ascii="Cambria Math" w:hAnsi="Cambria Math" w:cs="Times New Roman"/>
                <w:lang w:val="en-GB"/>
              </w:rPr>
              <m:t>S</m:t>
            </m:r>
          </m:e>
          <m:sub>
            <m:r>
              <w:rPr>
                <w:rFonts w:ascii="Cambria Math" w:hAnsi="Cambria Math" w:cs="Times New Roman"/>
                <w:lang w:val="en-GB"/>
              </w:rPr>
              <m:t>A,B</m:t>
            </m:r>
          </m:sub>
          <m:sup>
            <m:r>
              <w:rPr>
                <w:rFonts w:ascii="Cambria Math" w:hAnsi="Cambria Math" w:cs="Times New Roman"/>
                <w:lang w:val="en-GB"/>
              </w:rPr>
              <m:t>∞E</m:t>
            </m:r>
          </m:sup>
        </m:sSubSup>
        <m:sSubSup>
          <m:sSubSupPr>
            <m:ctrlPr>
              <w:rPr>
                <w:rFonts w:ascii="Cambria Math" w:hAnsi="Cambria Math" w:cs="Times New Roman"/>
                <w:i/>
                <w:lang w:val="en-GB"/>
              </w:rPr>
            </m:ctrlPr>
          </m:sSubSupPr>
          <m:e>
            <m:r>
              <w:rPr>
                <w:rFonts w:ascii="Cambria Math" w:hAnsi="Cambria Math" w:cs="Times New Roman"/>
                <w:lang w:val="en-GB"/>
              </w:rPr>
              <m:t>C</m:t>
            </m:r>
          </m:e>
          <m:sub>
            <m:r>
              <w:rPr>
                <w:rFonts w:ascii="Cambria Math" w:hAnsi="Cambria Math" w:cs="Times New Roman"/>
                <w:lang w:val="en-GB"/>
              </w:rPr>
              <m:t>B</m:t>
            </m:r>
          </m:sub>
          <m:sup>
            <m:r>
              <w:rPr>
                <w:rFonts w:ascii="Cambria Math" w:hAnsi="Cambria Math" w:cs="Times New Roman"/>
                <w:lang w:val="en-GB"/>
              </w:rPr>
              <m:t>∞E</m:t>
            </m:r>
          </m:sup>
        </m:sSubSup>
      </m:oMath>
      <w:r w:rsidR="00B30037" w:rsidRPr="009B12CD">
        <w:rPr>
          <w:rFonts w:ascii="Times New Roman" w:hAnsi="Times New Roman" w:cs="Times New Roman"/>
          <w:lang w:val="en-GB"/>
        </w:rPr>
        <w:t>and the one found by the TAC mini</w:t>
      </w:r>
      <w:r w:rsidR="00433D8B" w:rsidRPr="009B12CD">
        <w:rPr>
          <w:rFonts w:ascii="Times New Roman" w:hAnsi="Times New Roman" w:cs="Times New Roman"/>
          <w:lang w:val="en-GB"/>
        </w:rPr>
        <w:t>mization</w:t>
      </w:r>
      <w:r w:rsidR="00B30037" w:rsidRPr="009B12CD">
        <w:rPr>
          <w:rFonts w:ascii="Times New Roman" w:hAnsi="Times New Roman" w:cs="Times New Roman"/>
          <w:lang w:val="en-GB"/>
        </w:rPr>
        <w:t xml:space="preserve"> </w:t>
      </w:r>
      <w:r w:rsidRPr="009B12CD">
        <w:rPr>
          <w:rFonts w:ascii="Times New Roman" w:hAnsi="Times New Roman" w:cs="Times New Roman"/>
          <w:lang w:val="en-GB"/>
        </w:rPr>
        <w:t>for</w:t>
      </w:r>
      <w:r w:rsidR="00B30037" w:rsidRPr="009B12CD">
        <w:rPr>
          <w:rFonts w:ascii="Times New Roman" w:hAnsi="Times New Roman" w:cs="Times New Roman"/>
          <w:lang w:val="en-GB"/>
        </w:rPr>
        <w:t xml:space="preserve"> 14 entrainers to separate acetone – methanol mixture</w:t>
      </w:r>
      <w:r w:rsidRPr="009B12CD">
        <w:rPr>
          <w:rFonts w:ascii="Times New Roman" w:hAnsi="Times New Roman" w:cs="Times New Roman"/>
          <w:lang w:val="en-GB"/>
        </w:rPr>
        <w:t xml:space="preserve"> (Kossack et al., 2008)</w:t>
      </w:r>
      <w:r w:rsidR="00B30037" w:rsidRPr="009B12CD">
        <w:rPr>
          <w:rFonts w:ascii="Times New Roman" w:hAnsi="Times New Roman" w:cs="Times New Roman"/>
          <w:lang w:val="en-GB"/>
        </w:rPr>
        <w:t>.</w:t>
      </w:r>
    </w:p>
    <w:p w14:paraId="7C519641" w14:textId="2C007134" w:rsidR="009C7815" w:rsidRPr="009B12CD" w:rsidRDefault="00186FA9" w:rsidP="0057573E">
      <w:pPr>
        <w:pStyle w:val="Paragraph"/>
        <w:spacing w:line="360" w:lineRule="auto"/>
        <w:ind w:firstLine="0"/>
        <w:rPr>
          <w:sz w:val="24"/>
          <w:szCs w:val="24"/>
          <w:lang w:val="en-GB"/>
        </w:rPr>
      </w:pPr>
      <w:r w:rsidRPr="009B12CD">
        <w:rPr>
          <w:sz w:val="24"/>
          <w:szCs w:val="24"/>
          <w:lang w:val="en-GB"/>
        </w:rPr>
        <w:t>T</w:t>
      </w:r>
      <w:r w:rsidR="009C7815" w:rsidRPr="009B12CD">
        <w:rPr>
          <w:sz w:val="24"/>
          <w:szCs w:val="24"/>
          <w:lang w:val="en-GB"/>
        </w:rPr>
        <w:t xml:space="preserve">he entrainer ranking </w:t>
      </w:r>
      <w:r w:rsidR="00B774C8" w:rsidRPr="009B12CD">
        <w:rPr>
          <w:sz w:val="24"/>
          <w:szCs w:val="24"/>
          <w:lang w:val="en-GB"/>
        </w:rPr>
        <w:t>based on the</w:t>
      </w:r>
      <w:r w:rsidR="00190AC2" w:rsidRPr="009B12CD">
        <w:rPr>
          <w:sz w:val="24"/>
          <w:szCs w:val="24"/>
          <w:lang w:val="en-GB"/>
        </w:rPr>
        <w:t>se</w:t>
      </w:r>
      <w:r w:rsidR="00B774C8" w:rsidRPr="009B12CD">
        <w:rPr>
          <w:sz w:val="24"/>
          <w:szCs w:val="24"/>
          <w:lang w:val="en-GB"/>
        </w:rPr>
        <w:t xml:space="preserve"> </w:t>
      </w:r>
      <w:r w:rsidR="0089166D" w:rsidRPr="009B12CD">
        <w:rPr>
          <w:sz w:val="24"/>
          <w:szCs w:val="24"/>
          <w:lang w:val="en-GB"/>
        </w:rPr>
        <w:t xml:space="preserve">criteria </w:t>
      </w:r>
      <w:r w:rsidR="00B774C8" w:rsidRPr="009B12CD">
        <w:rPr>
          <w:sz w:val="24"/>
          <w:szCs w:val="24"/>
          <w:lang w:val="en-GB"/>
        </w:rPr>
        <w:t>o</w:t>
      </w:r>
      <w:r w:rsidR="009C7815" w:rsidRPr="009B12CD">
        <w:rPr>
          <w:sz w:val="24"/>
          <w:szCs w:val="24"/>
          <w:lang w:val="en-GB"/>
        </w:rPr>
        <w:t>ften</w:t>
      </w:r>
      <w:r w:rsidR="0089166D" w:rsidRPr="009B12CD">
        <w:rPr>
          <w:sz w:val="24"/>
          <w:szCs w:val="24"/>
          <w:lang w:val="en-GB"/>
        </w:rPr>
        <w:t xml:space="preserve"> differs</w:t>
      </w:r>
      <w:r w:rsidR="009C7815" w:rsidRPr="009B12CD">
        <w:rPr>
          <w:sz w:val="24"/>
          <w:szCs w:val="24"/>
          <w:lang w:val="en-GB"/>
        </w:rPr>
        <w:t xml:space="preserve"> </w:t>
      </w:r>
      <w:r w:rsidR="00433D8B" w:rsidRPr="009B12CD">
        <w:rPr>
          <w:sz w:val="24"/>
          <w:szCs w:val="24"/>
          <w:lang w:val="en-GB"/>
        </w:rPr>
        <w:t>from</w:t>
      </w:r>
      <w:r w:rsidR="009C7815" w:rsidRPr="009B12CD">
        <w:rPr>
          <w:sz w:val="24"/>
          <w:szCs w:val="24"/>
          <w:lang w:val="en-GB"/>
        </w:rPr>
        <w:t xml:space="preserve"> the </w:t>
      </w:r>
      <w:r w:rsidR="00190AC2" w:rsidRPr="009B12CD">
        <w:rPr>
          <w:sz w:val="24"/>
          <w:szCs w:val="24"/>
          <w:lang w:val="en-GB"/>
        </w:rPr>
        <w:t xml:space="preserve">ranking </w:t>
      </w:r>
      <w:r w:rsidR="009C7815" w:rsidRPr="009B12CD">
        <w:rPr>
          <w:sz w:val="24"/>
          <w:szCs w:val="24"/>
          <w:lang w:val="en-GB"/>
        </w:rPr>
        <w:t>obtained by subsequent studies, based on process optim</w:t>
      </w:r>
      <w:r w:rsidR="001C093A" w:rsidRPr="009B12CD">
        <w:rPr>
          <w:sz w:val="24"/>
          <w:szCs w:val="24"/>
          <w:lang w:val="en-GB"/>
        </w:rPr>
        <w:t>i</w:t>
      </w:r>
      <w:r w:rsidR="004C7906" w:rsidRPr="009B12CD">
        <w:rPr>
          <w:sz w:val="24"/>
          <w:szCs w:val="24"/>
          <w:lang w:val="en-GB"/>
        </w:rPr>
        <w:t>z</w:t>
      </w:r>
      <w:r w:rsidR="001C093A" w:rsidRPr="009B12CD">
        <w:rPr>
          <w:sz w:val="24"/>
          <w:szCs w:val="24"/>
          <w:lang w:val="en-GB"/>
        </w:rPr>
        <w:t>ation</w:t>
      </w:r>
      <w:r w:rsidR="009C7815" w:rsidRPr="009B12CD">
        <w:rPr>
          <w:sz w:val="24"/>
          <w:szCs w:val="24"/>
          <w:lang w:val="en-GB"/>
        </w:rPr>
        <w:t xml:space="preserve"> or experiments</w:t>
      </w:r>
      <w:r w:rsidR="00B774C8" w:rsidRPr="009B12CD">
        <w:rPr>
          <w:sz w:val="24"/>
          <w:szCs w:val="24"/>
          <w:lang w:val="en-GB"/>
        </w:rPr>
        <w:t>. Actually, t</w:t>
      </w:r>
      <w:r w:rsidR="009C7815" w:rsidRPr="009B12CD">
        <w:rPr>
          <w:sz w:val="24"/>
          <w:szCs w:val="24"/>
          <w:lang w:val="en-GB"/>
        </w:rPr>
        <w:t xml:space="preserve">hese criteria are only valid for the first extractive distillation column </w:t>
      </w:r>
      <w:r w:rsidR="00190AC2" w:rsidRPr="009B12CD">
        <w:rPr>
          <w:sz w:val="24"/>
          <w:szCs w:val="24"/>
          <w:lang w:val="en-GB"/>
        </w:rPr>
        <w:t xml:space="preserve">and do not include the regeneration column </w:t>
      </w:r>
      <w:r w:rsidR="00190AC2" w:rsidRPr="009B12CD">
        <w:rPr>
          <w:sz w:val="24"/>
          <w:szCs w:val="24"/>
          <w:lang w:val="en-GB"/>
        </w:rPr>
        <w:lastRenderedPageBreak/>
        <w:t>operation and cost</w:t>
      </w:r>
      <w:r w:rsidR="0057573E" w:rsidRPr="009B12CD">
        <w:rPr>
          <w:sz w:val="24"/>
          <w:szCs w:val="24"/>
          <w:lang w:val="en-GB"/>
        </w:rPr>
        <w:t>, although</w:t>
      </w:r>
      <w:r w:rsidR="00190AC2" w:rsidRPr="009B12CD">
        <w:rPr>
          <w:sz w:val="24"/>
          <w:szCs w:val="24"/>
          <w:lang w:val="en-GB"/>
        </w:rPr>
        <w:t xml:space="preserve"> many </w:t>
      </w:r>
      <w:r w:rsidR="009C7815" w:rsidRPr="009B12CD">
        <w:rPr>
          <w:sz w:val="24"/>
          <w:szCs w:val="24"/>
          <w:lang w:val="en-GB"/>
        </w:rPr>
        <w:t>studies have demonstrated the</w:t>
      </w:r>
      <w:r w:rsidR="0057573E" w:rsidRPr="009B12CD">
        <w:rPr>
          <w:sz w:val="24"/>
          <w:szCs w:val="24"/>
          <w:lang w:val="en-GB"/>
        </w:rPr>
        <w:t>ir</w:t>
      </w:r>
      <w:r w:rsidR="009C7815" w:rsidRPr="009B12CD">
        <w:rPr>
          <w:sz w:val="24"/>
          <w:szCs w:val="24"/>
          <w:lang w:val="en-GB"/>
        </w:rPr>
        <w:t xml:space="preserve"> impact </w:t>
      </w:r>
      <w:r w:rsidR="0057573E" w:rsidRPr="009B12CD">
        <w:rPr>
          <w:sz w:val="24"/>
          <w:szCs w:val="24"/>
          <w:lang w:val="en-GB"/>
        </w:rPr>
        <w:t>on</w:t>
      </w:r>
      <w:r w:rsidR="00190AC2" w:rsidRPr="009B12CD">
        <w:rPr>
          <w:sz w:val="24"/>
          <w:szCs w:val="24"/>
          <w:lang w:val="en-GB"/>
        </w:rPr>
        <w:t xml:space="preserve"> </w:t>
      </w:r>
      <w:r w:rsidR="009C7815" w:rsidRPr="009B12CD">
        <w:rPr>
          <w:sz w:val="24"/>
          <w:szCs w:val="24"/>
          <w:lang w:val="en-GB"/>
        </w:rPr>
        <w:t>the optimal operation of the entire</w:t>
      </w:r>
      <w:r w:rsidR="00B774C8" w:rsidRPr="009B12CD">
        <w:rPr>
          <w:sz w:val="24"/>
          <w:szCs w:val="24"/>
          <w:lang w:val="en-GB"/>
        </w:rPr>
        <w:t xml:space="preserve"> extractive distillation</w:t>
      </w:r>
      <w:r w:rsidR="009C7815" w:rsidRPr="009B12CD">
        <w:rPr>
          <w:sz w:val="24"/>
          <w:szCs w:val="24"/>
          <w:lang w:val="en-GB"/>
        </w:rPr>
        <w:t xml:space="preserve"> process</w:t>
      </w:r>
      <w:r w:rsidR="00B774C8" w:rsidRPr="009B12CD">
        <w:rPr>
          <w:sz w:val="24"/>
          <w:szCs w:val="24"/>
          <w:lang w:val="en-GB"/>
        </w:rPr>
        <w:t xml:space="preserve"> (Gerbaud et al., 2019)</w:t>
      </w:r>
      <w:r w:rsidR="009C7815" w:rsidRPr="009B12CD">
        <w:rPr>
          <w:sz w:val="24"/>
          <w:szCs w:val="24"/>
          <w:lang w:val="en-GB"/>
        </w:rPr>
        <w:t>.</w:t>
      </w:r>
      <w:r w:rsidR="00B774C8" w:rsidRPr="009B12CD">
        <w:rPr>
          <w:sz w:val="24"/>
          <w:szCs w:val="24"/>
          <w:lang w:val="en-GB"/>
        </w:rPr>
        <w:t xml:space="preserve"> This has prompted </w:t>
      </w:r>
      <w:r w:rsidR="00190AC2" w:rsidRPr="009B12CD">
        <w:rPr>
          <w:sz w:val="24"/>
          <w:szCs w:val="24"/>
          <w:lang w:val="en-GB"/>
        </w:rPr>
        <w:t xml:space="preserve">the </w:t>
      </w:r>
      <w:r w:rsidR="00B774C8" w:rsidRPr="009B12CD">
        <w:rPr>
          <w:sz w:val="24"/>
          <w:szCs w:val="24"/>
          <w:lang w:val="en-GB"/>
        </w:rPr>
        <w:t>investigation of novel and more reliable ranking criteria</w:t>
      </w:r>
      <w:r w:rsidR="003D1AF8" w:rsidRPr="009B12CD">
        <w:rPr>
          <w:sz w:val="24"/>
          <w:szCs w:val="24"/>
          <w:lang w:val="en-GB"/>
        </w:rPr>
        <w:t xml:space="preserve"> </w:t>
      </w:r>
      <w:r w:rsidR="00F25572" w:rsidRPr="009B12CD">
        <w:rPr>
          <w:sz w:val="24"/>
          <w:szCs w:val="24"/>
          <w:lang w:val="en-GB"/>
        </w:rPr>
        <w:t xml:space="preserve">with a better </w:t>
      </w:r>
      <w:r w:rsidR="00BE2D41" w:rsidRPr="009B12CD">
        <w:rPr>
          <w:sz w:val="24"/>
          <w:szCs w:val="24"/>
          <w:lang w:val="en-GB"/>
        </w:rPr>
        <w:t>consideration</w:t>
      </w:r>
      <w:r w:rsidR="00F25572" w:rsidRPr="009B12CD">
        <w:rPr>
          <w:sz w:val="24"/>
          <w:szCs w:val="24"/>
          <w:lang w:val="en-GB"/>
        </w:rPr>
        <w:t xml:space="preserve"> of the entrainer impact </w:t>
      </w:r>
      <w:r w:rsidR="00085319" w:rsidRPr="009B12CD">
        <w:rPr>
          <w:sz w:val="24"/>
          <w:szCs w:val="24"/>
          <w:lang w:val="en-GB"/>
        </w:rPr>
        <w:t>over the two</w:t>
      </w:r>
      <w:r w:rsidR="00404C7F" w:rsidRPr="009B12CD">
        <w:rPr>
          <w:sz w:val="24"/>
          <w:szCs w:val="24"/>
          <w:lang w:val="en-GB"/>
        </w:rPr>
        <w:t xml:space="preserve"> </w:t>
      </w:r>
      <w:r w:rsidR="00085319" w:rsidRPr="009B12CD">
        <w:rPr>
          <w:sz w:val="24"/>
          <w:szCs w:val="24"/>
          <w:lang w:val="en-GB"/>
        </w:rPr>
        <w:t>connected distillation columns</w:t>
      </w:r>
      <w:r w:rsidR="00BE2D41" w:rsidRPr="009B12CD">
        <w:rPr>
          <w:sz w:val="24"/>
          <w:szCs w:val="24"/>
          <w:lang w:val="en-GB"/>
        </w:rPr>
        <w:t>.</w:t>
      </w:r>
    </w:p>
    <w:p w14:paraId="0008BA40" w14:textId="0D86EB33" w:rsidR="00E60F77" w:rsidRPr="009B12CD" w:rsidRDefault="0057573E" w:rsidP="0057573E">
      <w:pPr>
        <w:pStyle w:val="Textbody"/>
        <w:tabs>
          <w:tab w:val="left" w:pos="2127"/>
        </w:tabs>
        <w:spacing w:before="120" w:after="120"/>
        <w:rPr>
          <w:rFonts w:ascii="Times New Roman" w:hAnsi="Times New Roman" w:cs="Times New Roman"/>
          <w:i/>
          <w:lang w:val="en-GB"/>
        </w:rPr>
      </w:pPr>
      <w:r w:rsidRPr="009B12CD">
        <w:rPr>
          <w:rFonts w:ascii="Times New Roman" w:hAnsi="Times New Roman" w:cs="Times New Roman"/>
          <w:lang w:val="en-GB"/>
        </w:rPr>
        <w:t xml:space="preserve">An alternative ranking has been proposed using the thermodynamic criteria that </w:t>
      </w:r>
      <w:r w:rsidR="00CB6330" w:rsidRPr="009B12CD">
        <w:rPr>
          <w:rFonts w:ascii="Times New Roman" w:hAnsi="Times New Roman" w:cs="Times New Roman"/>
          <w:lang w:val="en-GB"/>
        </w:rPr>
        <w:t xml:space="preserve">are </w:t>
      </w:r>
      <w:r w:rsidRPr="009B12CD">
        <w:rPr>
          <w:rFonts w:ascii="Times New Roman" w:hAnsi="Times New Roman" w:cs="Times New Roman"/>
          <w:lang w:val="en-GB"/>
        </w:rPr>
        <w:t xml:space="preserve">directly </w:t>
      </w:r>
      <w:r w:rsidR="00CB6330" w:rsidRPr="009B12CD">
        <w:rPr>
          <w:rFonts w:ascii="Times New Roman" w:hAnsi="Times New Roman" w:cs="Times New Roman"/>
          <w:lang w:val="en-GB"/>
        </w:rPr>
        <w:t xml:space="preserve">related to the topology of </w:t>
      </w:r>
      <w:r w:rsidRPr="009B12CD">
        <w:rPr>
          <w:rFonts w:ascii="Times New Roman" w:hAnsi="Times New Roman" w:cs="Times New Roman"/>
          <w:lang w:val="en-GB"/>
        </w:rPr>
        <w:t>the ternary composition space of the vapor-liquid equilibrium</w:t>
      </w:r>
      <w:r w:rsidR="00CB6330" w:rsidRPr="009B12CD">
        <w:rPr>
          <w:rFonts w:ascii="Times New Roman" w:hAnsi="Times New Roman" w:cs="Times New Roman"/>
          <w:lang w:val="en-GB"/>
        </w:rPr>
        <w:t>.</w:t>
      </w:r>
      <w:r w:rsidRPr="009B12CD">
        <w:rPr>
          <w:rFonts w:ascii="Times New Roman" w:hAnsi="Times New Roman" w:cs="Times New Roman"/>
          <w:lang w:val="en-GB"/>
        </w:rPr>
        <w:t xml:space="preserve"> </w:t>
      </w:r>
      <w:r w:rsidR="00F404A1" w:rsidRPr="009B12CD">
        <w:rPr>
          <w:rFonts w:ascii="Times New Roman" w:hAnsi="Times New Roman" w:cs="Times New Roman"/>
          <w:lang w:val="en-GB"/>
        </w:rPr>
        <w:t xml:space="preserve">Acknowledging the coincidence of the </w:t>
      </w:r>
      <w:r w:rsidR="00B30037" w:rsidRPr="009B12CD">
        <w:rPr>
          <w:rFonts w:ascii="Times New Roman" w:hAnsi="Times New Roman" w:cs="Times New Roman"/>
          <w:lang w:val="en-GB"/>
        </w:rPr>
        <w:t xml:space="preserve">univolatility curves </w:t>
      </w:r>
      <w:r w:rsidR="00F404A1" w:rsidRPr="009B12CD">
        <w:rPr>
          <w:rFonts w:ascii="Times New Roman" w:hAnsi="Times New Roman" w:cs="Times New Roman"/>
          <w:lang w:val="en-GB"/>
        </w:rPr>
        <w:t xml:space="preserve">intersection </w:t>
      </w:r>
      <m:oMath>
        <m:sSubSup>
          <m:sSubSupPr>
            <m:ctrlPr>
              <w:rPr>
                <w:rFonts w:ascii="Cambria Math" w:hAnsi="Cambria Math"/>
                <w:i/>
                <w:lang w:val="en-GB"/>
              </w:rPr>
            </m:ctrlPr>
          </m:sSubSupPr>
          <m:e>
            <m:r>
              <w:rPr>
                <w:rFonts w:ascii="Cambria Math" w:hAnsi="Cambria Math"/>
                <w:lang w:val="en-GB"/>
              </w:rPr>
              <m:t>x</m:t>
            </m:r>
          </m:e>
          <m:sub>
            <m:r>
              <w:rPr>
                <w:rFonts w:ascii="Cambria Math" w:hAnsi="Cambria Math"/>
                <w:lang w:val="en-GB"/>
              </w:rPr>
              <m:t>A</m:t>
            </m:r>
          </m:sub>
          <m:sup>
            <m:sSub>
              <m:sSubPr>
                <m:ctrlPr>
                  <w:rPr>
                    <w:rFonts w:ascii="Cambria Math" w:hAnsi="Cambria Math"/>
                    <w:i/>
                    <w:lang w:val="en-GB"/>
                  </w:rPr>
                </m:ctrlPr>
              </m:sSubPr>
              <m:e>
                <m:r>
                  <w:rPr>
                    <w:rFonts w:ascii="Cambria Math" w:hAnsi="Cambria Math"/>
                    <w:lang w:val="en-GB"/>
                  </w:rPr>
                  <m:t>α</m:t>
                </m:r>
              </m:e>
              <m:sub>
                <m:r>
                  <w:rPr>
                    <w:rFonts w:ascii="Cambria Math" w:hAnsi="Cambria Math"/>
                    <w:lang w:val="en-GB"/>
                  </w:rPr>
                  <m:t>AB</m:t>
                </m:r>
              </m:sub>
            </m:sSub>
            <m:r>
              <w:rPr>
                <w:rFonts w:ascii="Cambria Math" w:hAnsi="Cambria Math"/>
                <w:lang w:val="en-GB"/>
              </w:rPr>
              <m:t>=1</m:t>
            </m:r>
          </m:sup>
        </m:sSubSup>
      </m:oMath>
      <w:r w:rsidR="00F404A1" w:rsidRPr="009B12CD">
        <w:rPr>
          <w:rFonts w:ascii="Times New Roman" w:hAnsi="Times New Roman" w:cs="Times New Roman"/>
          <w:lang w:val="en-GB"/>
        </w:rPr>
        <w:t xml:space="preserve"> at the binary side </w:t>
      </w:r>
      <w:r w:rsidR="00B30037" w:rsidRPr="009B12CD">
        <w:rPr>
          <w:rFonts w:ascii="Times New Roman" w:hAnsi="Times New Roman" w:cs="Times New Roman"/>
          <w:lang w:val="en-GB"/>
        </w:rPr>
        <w:t>in the ternary residue curve maps</w:t>
      </w:r>
      <w:r w:rsidR="00F404A1" w:rsidRPr="009B12CD">
        <w:rPr>
          <w:rFonts w:ascii="Times New Roman" w:hAnsi="Times New Roman" w:cs="Times New Roman"/>
          <w:lang w:val="en-GB"/>
        </w:rPr>
        <w:t xml:space="preserve"> and the value of the </w:t>
      </w:r>
      <w:r w:rsidR="00B30037" w:rsidRPr="009B12CD">
        <w:rPr>
          <w:rFonts w:ascii="Times New Roman" w:hAnsi="Times New Roman" w:cs="Times New Roman"/>
          <w:lang w:val="en-GB"/>
        </w:rPr>
        <w:t>minimum entrainer flowrate</w:t>
      </w:r>
      <w:r w:rsidR="00F404A1" w:rsidRPr="009B12CD">
        <w:rPr>
          <w:rFonts w:ascii="Times New Roman" w:hAnsi="Times New Roman" w:cs="Times New Roman"/>
          <w:lang w:val="en-GB"/>
        </w:rPr>
        <w:t xml:space="preserve"> </w:t>
      </w:r>
      <w:r w:rsidR="00B30037" w:rsidRPr="009B12CD">
        <w:rPr>
          <w:rFonts w:ascii="Times New Roman" w:hAnsi="Times New Roman" w:cs="Times New Roman"/>
          <w:lang w:val="en-GB"/>
        </w:rPr>
        <w:t>under pinch conditions</w:t>
      </w:r>
      <w:r w:rsidR="00F404A1" w:rsidRPr="009B12CD">
        <w:rPr>
          <w:rFonts w:ascii="Times New Roman" w:hAnsi="Times New Roman" w:cs="Times New Roman"/>
          <w:lang w:val="en-GB"/>
        </w:rPr>
        <w:t xml:space="preserve">, several authors used the </w:t>
      </w:r>
      <m:oMath>
        <m:sSubSup>
          <m:sSubSupPr>
            <m:ctrlPr>
              <w:rPr>
                <w:rFonts w:ascii="Cambria Math" w:hAnsi="Cambria Math"/>
                <w:i/>
                <w:lang w:val="en-GB"/>
              </w:rPr>
            </m:ctrlPr>
          </m:sSubSupPr>
          <m:e>
            <m:r>
              <w:rPr>
                <w:rFonts w:ascii="Cambria Math" w:hAnsi="Cambria Math"/>
                <w:lang w:val="en-GB"/>
              </w:rPr>
              <m:t>x</m:t>
            </m:r>
          </m:e>
          <m:sub>
            <m:r>
              <w:rPr>
                <w:rFonts w:ascii="Cambria Math" w:hAnsi="Cambria Math"/>
                <w:lang w:val="en-GB"/>
              </w:rPr>
              <m:t>A</m:t>
            </m:r>
          </m:sub>
          <m:sup>
            <m:sSub>
              <m:sSubPr>
                <m:ctrlPr>
                  <w:rPr>
                    <w:rFonts w:ascii="Cambria Math" w:hAnsi="Cambria Math"/>
                    <w:i/>
                    <w:lang w:val="en-GB"/>
                  </w:rPr>
                </m:ctrlPr>
              </m:sSubPr>
              <m:e>
                <m:r>
                  <w:rPr>
                    <w:rFonts w:ascii="Cambria Math" w:hAnsi="Cambria Math"/>
                    <w:lang w:val="en-GB"/>
                  </w:rPr>
                  <m:t>α</m:t>
                </m:r>
              </m:e>
              <m:sub>
                <m:r>
                  <w:rPr>
                    <w:rFonts w:ascii="Cambria Math" w:hAnsi="Cambria Math"/>
                    <w:lang w:val="en-GB"/>
                  </w:rPr>
                  <m:t>AB</m:t>
                </m:r>
              </m:sub>
            </m:sSub>
            <m:r>
              <w:rPr>
                <w:rFonts w:ascii="Cambria Math" w:hAnsi="Cambria Math"/>
                <w:lang w:val="en-GB"/>
              </w:rPr>
              <m:t>=1</m:t>
            </m:r>
          </m:sup>
        </m:sSubSup>
      </m:oMath>
      <w:r w:rsidR="00631828" w:rsidRPr="009B12CD">
        <w:rPr>
          <w:rFonts w:ascii="Times New Roman" w:hAnsi="Times New Roman" w:cs="Times New Roman"/>
          <w:b/>
          <w:vertAlign w:val="subscript"/>
          <w:lang w:val="en-GB"/>
        </w:rPr>
        <w:t xml:space="preserve"> </w:t>
      </w:r>
      <w:r w:rsidR="00F404A1" w:rsidRPr="009B12CD">
        <w:rPr>
          <w:rFonts w:ascii="Times New Roman" w:hAnsi="Times New Roman" w:cs="Times New Roman"/>
          <w:lang w:val="en-GB"/>
        </w:rPr>
        <w:t xml:space="preserve">value as an entrainer selection criterion (Laroche </w:t>
      </w:r>
      <w:r w:rsidR="00E5013D" w:rsidRPr="009B12CD">
        <w:rPr>
          <w:rFonts w:ascii="Times New Roman" w:hAnsi="Times New Roman" w:cs="Times New Roman"/>
          <w:lang w:val="en-GB"/>
        </w:rPr>
        <w:t xml:space="preserve">et al., </w:t>
      </w:r>
      <w:r w:rsidR="00F404A1" w:rsidRPr="009B12CD">
        <w:rPr>
          <w:rFonts w:ascii="Times New Roman" w:hAnsi="Times New Roman" w:cs="Times New Roman"/>
          <w:lang w:val="en-GB"/>
        </w:rPr>
        <w:t>1991, 1992</w:t>
      </w:r>
      <w:proofErr w:type="gramStart"/>
      <w:r w:rsidR="00F404A1" w:rsidRPr="009B12CD">
        <w:rPr>
          <w:rFonts w:ascii="Times New Roman" w:hAnsi="Times New Roman" w:cs="Times New Roman"/>
          <w:lang w:val="en-GB"/>
        </w:rPr>
        <w:t>a,b</w:t>
      </w:r>
      <w:proofErr w:type="gramEnd"/>
      <w:r w:rsidR="00E5013D" w:rsidRPr="009B12CD">
        <w:rPr>
          <w:rFonts w:ascii="Times New Roman" w:hAnsi="Times New Roman" w:cs="Times New Roman"/>
          <w:lang w:val="en-GB"/>
        </w:rPr>
        <w:t>,</w:t>
      </w:r>
      <w:r w:rsidR="00F404A1" w:rsidRPr="009B12CD">
        <w:rPr>
          <w:rFonts w:ascii="Times New Roman" w:hAnsi="Times New Roman" w:cs="Times New Roman"/>
          <w:lang w:val="en-GB"/>
        </w:rPr>
        <w:t xml:space="preserve"> Lelkes et al., 1998)</w:t>
      </w:r>
      <w:r w:rsidR="00E60F77" w:rsidRPr="009B12CD">
        <w:rPr>
          <w:rFonts w:ascii="Times New Roman" w:hAnsi="Times New Roman" w:cs="Times New Roman"/>
          <w:lang w:val="en-GB"/>
        </w:rPr>
        <w:t xml:space="preserve">. </w:t>
      </w:r>
      <w:r w:rsidR="00B30037" w:rsidRPr="009B12CD">
        <w:rPr>
          <w:rFonts w:ascii="Times New Roman" w:hAnsi="Times New Roman" w:cs="Times New Roman"/>
          <w:lang w:val="en-GB"/>
        </w:rPr>
        <w:t xml:space="preserve">Another valuable criterion is </w:t>
      </w:r>
      <w:r w:rsidR="00F404A1" w:rsidRPr="009B12CD">
        <w:rPr>
          <w:rFonts w:ascii="Times New Roman" w:hAnsi="Times New Roman" w:cs="Times New Roman"/>
          <w:lang w:val="en-GB"/>
        </w:rPr>
        <w:t xml:space="preserve">to </w:t>
      </w:r>
      <w:r w:rsidR="006914B9" w:rsidRPr="009B12CD">
        <w:rPr>
          <w:rFonts w:ascii="Times New Roman" w:hAnsi="Times New Roman" w:cs="Times New Roman"/>
          <w:lang w:val="en-GB"/>
        </w:rPr>
        <w:t xml:space="preserve">compare </w:t>
      </w:r>
      <w:r w:rsidR="00F404A1" w:rsidRPr="009B12CD">
        <w:rPr>
          <w:rFonts w:ascii="Times New Roman" w:hAnsi="Times New Roman" w:cs="Times New Roman"/>
          <w:lang w:val="en-GB"/>
        </w:rPr>
        <w:t xml:space="preserve">entrainers according to their </w:t>
      </w:r>
      <w:r w:rsidR="00B30037" w:rsidRPr="009B12CD">
        <w:rPr>
          <w:rFonts w:ascii="Times New Roman" w:hAnsi="Times New Roman" w:cs="Times New Roman"/>
          <w:lang w:val="en-GB"/>
        </w:rPr>
        <w:t>driving force</w:t>
      </w:r>
      <w:r w:rsidR="00F404A1" w:rsidRPr="009B12CD">
        <w:rPr>
          <w:rFonts w:ascii="Times New Roman" w:hAnsi="Times New Roman" w:cs="Times New Roman"/>
          <w:lang w:val="en-GB"/>
        </w:rPr>
        <w:t xml:space="preserve"> </w:t>
      </w:r>
      <m:oMath>
        <m:r>
          <w:rPr>
            <w:rFonts w:ascii="Cambria Math" w:hAnsi="Cambria Math" w:cs="Times New Roman"/>
            <w:lang w:val="en-GB"/>
          </w:rPr>
          <m:t>DF</m:t>
        </m:r>
        <m:r>
          <m:rPr>
            <m:sty m:val="p"/>
          </m:rPr>
          <w:rPr>
            <w:rFonts w:ascii="Cambria Math" w:hAnsi="Cambria Math" w:cs="Times New Roman"/>
            <w:lang w:val="en-GB"/>
          </w:rPr>
          <m:t xml:space="preserve"> </m:t>
        </m:r>
      </m:oMath>
      <w:r w:rsidR="00F404A1" w:rsidRPr="009B12CD">
        <w:rPr>
          <w:rFonts w:ascii="Times New Roman" w:hAnsi="Times New Roman" w:cs="Times New Roman"/>
          <w:lang w:val="en-GB"/>
        </w:rPr>
        <w:t>(</w:t>
      </w:r>
      <w:r w:rsidR="00B30037" w:rsidRPr="009B12CD">
        <w:rPr>
          <w:rFonts w:ascii="Times New Roman" w:hAnsi="Times New Roman" w:cs="Times New Roman"/>
          <w:lang w:val="en-GB"/>
        </w:rPr>
        <w:t>Gani and Bek-Pedersen</w:t>
      </w:r>
      <w:r w:rsidR="00F404A1" w:rsidRPr="009B12CD">
        <w:rPr>
          <w:rFonts w:ascii="Times New Roman" w:hAnsi="Times New Roman" w:cs="Times New Roman"/>
          <w:lang w:val="en-GB"/>
        </w:rPr>
        <w:t>,</w:t>
      </w:r>
      <w:r w:rsidR="00E5013D" w:rsidRPr="009B12CD">
        <w:rPr>
          <w:rFonts w:ascii="Times New Roman" w:hAnsi="Times New Roman" w:cs="Times New Roman"/>
          <w:lang w:val="en-GB"/>
        </w:rPr>
        <w:t xml:space="preserve"> </w:t>
      </w:r>
      <w:r w:rsidR="00B30037" w:rsidRPr="009B12CD">
        <w:rPr>
          <w:rFonts w:ascii="Times New Roman" w:hAnsi="Times New Roman" w:cs="Times New Roman"/>
          <w:lang w:val="en-GB"/>
        </w:rPr>
        <w:t xml:space="preserve">2000) </w:t>
      </w:r>
      <w:r w:rsidR="00F404A1" w:rsidRPr="009B12CD">
        <w:rPr>
          <w:rFonts w:ascii="Times New Roman" w:hAnsi="Times New Roman" w:cs="Times New Roman"/>
          <w:lang w:val="en-GB"/>
        </w:rPr>
        <w:t xml:space="preserve">characterizing </w:t>
      </w:r>
      <w:r w:rsidR="00B30037" w:rsidRPr="009B12CD">
        <w:rPr>
          <w:rFonts w:ascii="Times New Roman" w:hAnsi="Times New Roman" w:cs="Times New Roman"/>
          <w:lang w:val="en-GB"/>
        </w:rPr>
        <w:t>the eas</w:t>
      </w:r>
      <w:r w:rsidR="004C7906" w:rsidRPr="009B12CD">
        <w:rPr>
          <w:rFonts w:ascii="Times New Roman" w:hAnsi="Times New Roman" w:cs="Times New Roman"/>
          <w:lang w:val="en-GB"/>
        </w:rPr>
        <w:t>e</w:t>
      </w:r>
      <w:r w:rsidR="00B30037" w:rsidRPr="009B12CD">
        <w:rPr>
          <w:rFonts w:ascii="Times New Roman" w:hAnsi="Times New Roman" w:cs="Times New Roman"/>
          <w:lang w:val="en-GB"/>
        </w:rPr>
        <w:t xml:space="preserve"> of separation. </w:t>
      </w:r>
      <m:oMath>
        <m:sSubSup>
          <m:sSubSupPr>
            <m:ctrlPr>
              <w:rPr>
                <w:rFonts w:ascii="Cambria Math" w:hAnsi="Cambria Math" w:cs="Times New Roman"/>
                <w:i/>
                <w:lang w:val="en-GB"/>
              </w:rPr>
            </m:ctrlPr>
          </m:sSubSupPr>
          <m:e>
            <m:r>
              <w:rPr>
                <w:rFonts w:ascii="Cambria Math" w:hAnsi="Cambria Math" w:cs="Times New Roman"/>
                <w:lang w:val="en-GB"/>
              </w:rPr>
              <m:t>DF</m:t>
            </m:r>
          </m:e>
          <m:sub>
            <m:r>
              <w:rPr>
                <w:rFonts w:ascii="Cambria Math" w:hAnsi="Cambria Math" w:cs="Times New Roman"/>
                <w:lang w:val="en-GB"/>
              </w:rPr>
              <m:t>A</m:t>
            </m:r>
          </m:sub>
          <m:sup>
            <m:r>
              <w:rPr>
                <w:rFonts w:ascii="Cambria Math" w:hAnsi="Cambria Math" w:cs="Times New Roman"/>
                <w:lang w:val="en-GB"/>
              </w:rPr>
              <m:t>AE</m:t>
            </m:r>
          </m:sup>
        </m:sSubSup>
      </m:oMath>
      <w:r w:rsidR="00B30037" w:rsidRPr="009B12CD">
        <w:rPr>
          <w:rFonts w:ascii="Times New Roman" w:hAnsi="Times New Roman" w:cs="Times New Roman"/>
          <w:lang w:val="en-GB"/>
        </w:rPr>
        <w:t xml:space="preserve"> (resp. </w:t>
      </w:r>
      <m:oMath>
        <m:sSubSup>
          <m:sSubSupPr>
            <m:ctrlPr>
              <w:rPr>
                <w:rFonts w:ascii="Cambria Math" w:hAnsi="Cambria Math" w:cs="Times New Roman"/>
                <w:i/>
                <w:lang w:val="en-GB"/>
              </w:rPr>
            </m:ctrlPr>
          </m:sSubSupPr>
          <m:e>
            <m:r>
              <w:rPr>
                <w:rFonts w:ascii="Cambria Math" w:hAnsi="Cambria Math" w:cs="Times New Roman"/>
                <w:lang w:val="en-GB"/>
              </w:rPr>
              <m:t>DF</m:t>
            </m:r>
          </m:e>
          <m:sub>
            <m:r>
              <w:rPr>
                <w:rFonts w:ascii="Cambria Math" w:hAnsi="Cambria Math" w:cs="Times New Roman"/>
                <w:lang w:val="en-GB"/>
              </w:rPr>
              <m:t>B</m:t>
            </m:r>
          </m:sub>
          <m:sup>
            <m:r>
              <w:rPr>
                <w:rFonts w:ascii="Cambria Math" w:hAnsi="Cambria Math" w:cs="Times New Roman"/>
                <w:lang w:val="en-GB"/>
              </w:rPr>
              <m:t>BE</m:t>
            </m:r>
          </m:sup>
        </m:sSubSup>
        <m:r>
          <w:rPr>
            <w:rFonts w:ascii="Cambria Math" w:hAnsi="Cambria Math" w:cs="Times New Roman"/>
            <w:lang w:val="en-GB"/>
          </w:rPr>
          <m:t>)</m:t>
        </m:r>
      </m:oMath>
      <w:r w:rsidR="00B30037" w:rsidRPr="009B12CD">
        <w:rPr>
          <w:rFonts w:ascii="Times New Roman" w:hAnsi="Times New Roman" w:cs="Times New Roman"/>
          <w:lang w:val="en-GB"/>
        </w:rPr>
        <w:t xml:space="preserve"> </w:t>
      </w:r>
      <w:r w:rsidR="00F404A1" w:rsidRPr="009B12CD">
        <w:rPr>
          <w:rFonts w:ascii="Times New Roman" w:hAnsi="Times New Roman" w:cs="Times New Roman"/>
          <w:lang w:val="en-GB"/>
        </w:rPr>
        <w:t xml:space="preserve">is defined </w:t>
      </w:r>
      <w:r w:rsidR="00B30037" w:rsidRPr="009B12CD">
        <w:rPr>
          <w:rFonts w:ascii="Times New Roman" w:hAnsi="Times New Roman" w:cs="Times New Roman"/>
          <w:lang w:val="en-GB"/>
        </w:rPr>
        <w:t>as the maxim</w:t>
      </w:r>
      <w:r w:rsidR="004C7906" w:rsidRPr="009B12CD">
        <w:rPr>
          <w:rFonts w:ascii="Times New Roman" w:hAnsi="Times New Roman" w:cs="Times New Roman"/>
          <w:lang w:val="en-GB"/>
        </w:rPr>
        <w:t>um</w:t>
      </w:r>
      <w:r w:rsidR="00B30037" w:rsidRPr="009B12CD">
        <w:rPr>
          <w:rFonts w:ascii="Times New Roman" w:hAnsi="Times New Roman" w:cs="Times New Roman"/>
          <w:lang w:val="en-GB"/>
        </w:rPr>
        <w:t xml:space="preserve"> value of the difference </w:t>
      </w:r>
      <m:oMath>
        <m:sSub>
          <m:sSubPr>
            <m:ctrlPr>
              <w:rPr>
                <w:rFonts w:ascii="Cambria Math" w:hAnsi="Cambria Math" w:cs="Times New Roman"/>
                <w:lang w:val="en-GB"/>
              </w:rPr>
            </m:ctrlPr>
          </m:sSubPr>
          <m:e>
            <m:r>
              <w:rPr>
                <w:rFonts w:ascii="Cambria Math" w:hAnsi="Cambria Math" w:cs="Times New Roman"/>
                <w:lang w:val="en-GB"/>
              </w:rPr>
              <m:t>y</m:t>
            </m:r>
          </m:e>
          <m:sub>
            <m:r>
              <w:rPr>
                <w:rFonts w:ascii="Cambria Math" w:hAnsi="Cambria Math" w:cs="Times New Roman"/>
                <w:lang w:val="en-GB"/>
              </w:rPr>
              <m:t>A</m:t>
            </m:r>
          </m:sub>
        </m:sSub>
        <m:r>
          <m:rPr>
            <m:sty m:val="p"/>
          </m:rPr>
          <w:rPr>
            <w:rFonts w:ascii="Cambria Math" w:hAnsi="Cambria Math" w:cs="Times New Roman"/>
            <w:lang w:val="en-GB"/>
          </w:rPr>
          <m:t>-</m:t>
        </m:r>
        <m:sSub>
          <m:sSubPr>
            <m:ctrlPr>
              <w:rPr>
                <w:rFonts w:ascii="Cambria Math" w:hAnsi="Cambria Math" w:cs="Times New Roman"/>
                <w:lang w:val="en-GB"/>
              </w:rPr>
            </m:ctrlPr>
          </m:sSubPr>
          <m:e>
            <m:r>
              <w:rPr>
                <w:rFonts w:ascii="Cambria Math" w:hAnsi="Cambria Math" w:cs="Times New Roman"/>
                <w:lang w:val="en-GB"/>
              </w:rPr>
              <m:t>x</m:t>
            </m:r>
          </m:e>
          <m:sub>
            <m:r>
              <w:rPr>
                <w:rFonts w:ascii="Cambria Math" w:hAnsi="Cambria Math" w:cs="Times New Roman"/>
                <w:lang w:val="en-GB"/>
              </w:rPr>
              <m:t>A</m:t>
            </m:r>
          </m:sub>
        </m:sSub>
      </m:oMath>
      <w:r w:rsidR="00B30037" w:rsidRPr="009B12CD">
        <w:rPr>
          <w:rFonts w:ascii="Times New Roman" w:hAnsi="Times New Roman" w:cs="Times New Roman"/>
          <w:lang w:val="en-GB"/>
        </w:rPr>
        <w:t xml:space="preserve"> (</w:t>
      </w:r>
      <w:r w:rsidR="004C7906" w:rsidRPr="009B12CD">
        <w:rPr>
          <w:rFonts w:ascii="Times New Roman" w:hAnsi="Times New Roman" w:cs="Times New Roman"/>
          <w:lang w:val="en-GB"/>
        </w:rPr>
        <w:t>or</w:t>
      </w:r>
      <w:r w:rsidR="00B30037" w:rsidRPr="009B12CD">
        <w:rPr>
          <w:rFonts w:ascii="Times New Roman" w:hAnsi="Times New Roman" w:cs="Times New Roman"/>
          <w:lang w:val="en-GB"/>
        </w:rPr>
        <w:t xml:space="preserve"> </w:t>
      </w:r>
      <m:oMath>
        <m:sSub>
          <m:sSubPr>
            <m:ctrlPr>
              <w:rPr>
                <w:rFonts w:ascii="Cambria Math" w:hAnsi="Cambria Math" w:cs="Times New Roman"/>
                <w:lang w:val="en-GB"/>
              </w:rPr>
            </m:ctrlPr>
          </m:sSubPr>
          <m:e>
            <m:r>
              <w:rPr>
                <w:rFonts w:ascii="Cambria Math" w:hAnsi="Cambria Math" w:cs="Times New Roman"/>
                <w:lang w:val="en-GB"/>
              </w:rPr>
              <m:t>y</m:t>
            </m:r>
          </m:e>
          <m:sub>
            <m:r>
              <w:rPr>
                <w:rFonts w:ascii="Cambria Math" w:hAnsi="Cambria Math" w:cs="Times New Roman"/>
                <w:lang w:val="en-GB"/>
              </w:rPr>
              <m:t>B</m:t>
            </m:r>
          </m:sub>
        </m:sSub>
        <m:r>
          <m:rPr>
            <m:sty m:val="p"/>
          </m:rPr>
          <w:rPr>
            <w:rFonts w:ascii="Cambria Math" w:hAnsi="Cambria Math" w:cs="Times New Roman"/>
            <w:lang w:val="en-GB"/>
          </w:rPr>
          <m:t>-</m:t>
        </m:r>
        <m:sSub>
          <m:sSubPr>
            <m:ctrlPr>
              <w:rPr>
                <w:rFonts w:ascii="Cambria Math" w:hAnsi="Cambria Math" w:cs="Times New Roman"/>
                <w:lang w:val="en-GB"/>
              </w:rPr>
            </m:ctrlPr>
          </m:sSubPr>
          <m:e>
            <m:r>
              <w:rPr>
                <w:rFonts w:ascii="Cambria Math" w:hAnsi="Cambria Math" w:cs="Times New Roman"/>
                <w:lang w:val="en-GB"/>
              </w:rPr>
              <m:t>x</m:t>
            </m:r>
          </m:e>
          <m:sub>
            <m:r>
              <w:rPr>
                <w:rFonts w:ascii="Cambria Math" w:hAnsi="Cambria Math" w:cs="Times New Roman"/>
                <w:lang w:val="en-GB"/>
              </w:rPr>
              <m:t>B</m:t>
            </m:r>
          </m:sub>
        </m:sSub>
        <m:r>
          <w:rPr>
            <w:rFonts w:ascii="Cambria Math" w:hAnsi="Cambria Math" w:cs="Times New Roman"/>
            <w:lang w:val="en-GB"/>
          </w:rPr>
          <m:t>)</m:t>
        </m:r>
      </m:oMath>
      <w:r w:rsidR="00B30037" w:rsidRPr="009B12CD">
        <w:rPr>
          <w:rFonts w:ascii="Times New Roman" w:hAnsi="Times New Roman" w:cs="Times New Roman"/>
          <w:lang w:val="en-GB"/>
        </w:rPr>
        <w:t xml:space="preserve"> over the </w:t>
      </w:r>
      <w:r w:rsidR="00F404A1" w:rsidRPr="009B12CD">
        <w:rPr>
          <w:rFonts w:ascii="Times New Roman" w:hAnsi="Times New Roman" w:cs="Times New Roman"/>
          <w:lang w:val="en-GB"/>
        </w:rPr>
        <w:t xml:space="preserve">AE (reps. BE) </w:t>
      </w:r>
      <w:r w:rsidR="00B30037" w:rsidRPr="009B12CD">
        <w:rPr>
          <w:rFonts w:ascii="Times New Roman" w:hAnsi="Times New Roman" w:cs="Times New Roman"/>
          <w:lang w:val="en-GB"/>
        </w:rPr>
        <w:t>composition range</w:t>
      </w:r>
      <w:r w:rsidR="00B30037" w:rsidRPr="009B12CD">
        <w:rPr>
          <w:rFonts w:ascii="Times New Roman" w:hAnsi="Times New Roman" w:cs="Times New Roman"/>
          <w:i/>
          <w:lang w:val="en-GB"/>
        </w:rPr>
        <w:t xml:space="preserve">. </w:t>
      </w:r>
    </w:p>
    <w:p w14:paraId="10FFDCED" w14:textId="53C77453" w:rsidR="00AC45AE" w:rsidRPr="009B12CD" w:rsidRDefault="00F404A1" w:rsidP="006914B9">
      <w:pPr>
        <w:pStyle w:val="Paragraph"/>
        <w:spacing w:line="360" w:lineRule="auto"/>
        <w:ind w:firstLine="0"/>
        <w:rPr>
          <w:kern w:val="3"/>
          <w:sz w:val="24"/>
          <w:szCs w:val="24"/>
          <w:lang w:val="en-GB" w:eastAsia="zh-CN"/>
        </w:rPr>
      </w:pPr>
      <w:proofErr w:type="spellStart"/>
      <w:r w:rsidRPr="009B12CD">
        <w:rPr>
          <w:kern w:val="3"/>
          <w:sz w:val="24"/>
          <w:szCs w:val="24"/>
          <w:lang w:val="en-GB" w:eastAsia="zh-CN"/>
        </w:rPr>
        <w:t>Cignitti</w:t>
      </w:r>
      <w:proofErr w:type="spellEnd"/>
      <w:r w:rsidRPr="009B12CD" w:rsidDel="00F404A1">
        <w:rPr>
          <w:kern w:val="3"/>
          <w:sz w:val="24"/>
          <w:szCs w:val="24"/>
          <w:lang w:val="en-GB" w:eastAsia="zh-CN"/>
        </w:rPr>
        <w:t xml:space="preserve"> </w:t>
      </w:r>
      <w:r w:rsidR="00B30037" w:rsidRPr="009B12CD">
        <w:rPr>
          <w:kern w:val="3"/>
          <w:sz w:val="24"/>
          <w:szCs w:val="24"/>
          <w:lang w:val="en-GB" w:eastAsia="zh-CN"/>
        </w:rPr>
        <w:t>et al. (</w:t>
      </w:r>
      <w:r w:rsidR="00E60067" w:rsidRPr="009B12CD">
        <w:rPr>
          <w:kern w:val="3"/>
          <w:sz w:val="24"/>
          <w:szCs w:val="24"/>
          <w:lang w:val="en-GB" w:eastAsia="zh-CN"/>
        </w:rPr>
        <w:t xml:space="preserve">2018, </w:t>
      </w:r>
      <w:r w:rsidR="00B30037" w:rsidRPr="009B12CD">
        <w:rPr>
          <w:kern w:val="3"/>
          <w:sz w:val="24"/>
          <w:szCs w:val="24"/>
          <w:lang w:val="en-GB" w:eastAsia="zh-CN"/>
        </w:rPr>
        <w:t xml:space="preserve">2019) </w:t>
      </w:r>
      <w:r w:rsidRPr="009B12CD">
        <w:rPr>
          <w:kern w:val="3"/>
          <w:sz w:val="24"/>
          <w:szCs w:val="24"/>
          <w:lang w:val="en-GB" w:eastAsia="zh-CN"/>
        </w:rPr>
        <w:t xml:space="preserve">used </w:t>
      </w:r>
      <w:r w:rsidR="00E60F77" w:rsidRPr="009B12CD">
        <w:rPr>
          <w:kern w:val="3"/>
          <w:sz w:val="24"/>
          <w:szCs w:val="24"/>
          <w:lang w:val="en-GB" w:eastAsia="zh-CN"/>
        </w:rPr>
        <w:t xml:space="preserve">both </w:t>
      </w:r>
      <w:r w:rsidRPr="009B12CD">
        <w:rPr>
          <w:kern w:val="3"/>
          <w:sz w:val="24"/>
          <w:szCs w:val="24"/>
          <w:lang w:val="en-GB" w:eastAsia="zh-CN"/>
        </w:rPr>
        <w:t>criteri</w:t>
      </w:r>
      <w:r w:rsidR="00E60F77" w:rsidRPr="009B12CD">
        <w:rPr>
          <w:kern w:val="3"/>
          <w:sz w:val="24"/>
          <w:szCs w:val="24"/>
          <w:lang w:val="en-GB" w:eastAsia="zh-CN"/>
        </w:rPr>
        <w:t>a</w:t>
      </w:r>
      <w:r w:rsidRPr="009B12CD">
        <w:rPr>
          <w:kern w:val="3"/>
          <w:sz w:val="24"/>
          <w:szCs w:val="24"/>
          <w:lang w:val="en-GB" w:eastAsia="zh-CN"/>
        </w:rPr>
        <w:t xml:space="preserve"> in </w:t>
      </w:r>
      <w:r w:rsidR="00433D8B" w:rsidRPr="009B12CD">
        <w:rPr>
          <w:kern w:val="3"/>
          <w:sz w:val="24"/>
          <w:szCs w:val="24"/>
          <w:lang w:val="en-GB" w:eastAsia="zh-CN"/>
        </w:rPr>
        <w:t xml:space="preserve">solving </w:t>
      </w:r>
      <w:r w:rsidR="00B30037" w:rsidRPr="009B12CD">
        <w:rPr>
          <w:kern w:val="3"/>
          <w:sz w:val="24"/>
          <w:szCs w:val="24"/>
          <w:lang w:val="en-GB" w:eastAsia="zh-CN"/>
        </w:rPr>
        <w:t>a CAMD</w:t>
      </w:r>
      <w:r w:rsidR="00433D8B" w:rsidRPr="009B12CD">
        <w:rPr>
          <w:kern w:val="3"/>
          <w:sz w:val="24"/>
          <w:szCs w:val="24"/>
          <w:lang w:val="en-GB" w:eastAsia="zh-CN"/>
        </w:rPr>
        <w:t xml:space="preserve"> problem</w:t>
      </w:r>
      <w:r w:rsidRPr="009B12CD">
        <w:rPr>
          <w:kern w:val="3"/>
          <w:sz w:val="24"/>
          <w:szCs w:val="24"/>
          <w:lang w:val="en-GB" w:eastAsia="zh-CN"/>
        </w:rPr>
        <w:t xml:space="preserve"> finding suitable </w:t>
      </w:r>
      <w:r w:rsidR="00B30037" w:rsidRPr="009B12CD">
        <w:rPr>
          <w:kern w:val="3"/>
          <w:sz w:val="24"/>
          <w:szCs w:val="24"/>
          <w:lang w:val="en-GB" w:eastAsia="zh-CN"/>
        </w:rPr>
        <w:t>high boiler homogeneous entrainer</w:t>
      </w:r>
      <w:r w:rsidRPr="009B12CD">
        <w:rPr>
          <w:kern w:val="3"/>
          <w:sz w:val="24"/>
          <w:szCs w:val="24"/>
          <w:lang w:val="en-GB" w:eastAsia="zh-CN"/>
        </w:rPr>
        <w:t xml:space="preserve"> for the acetone – methanol separation,</w:t>
      </w:r>
      <w:r w:rsidR="00B30037" w:rsidRPr="009B12CD">
        <w:rPr>
          <w:kern w:val="3"/>
          <w:sz w:val="24"/>
          <w:szCs w:val="24"/>
          <w:lang w:val="en-GB" w:eastAsia="zh-CN"/>
        </w:rPr>
        <w:t xml:space="preserve"> by considering </w:t>
      </w:r>
      <m:oMath>
        <m:sSubSup>
          <m:sSubSupPr>
            <m:ctrlPr>
              <w:rPr>
                <w:rFonts w:ascii="Cambria Math" w:hAnsi="Cambria Math"/>
                <w:kern w:val="3"/>
                <w:sz w:val="24"/>
                <w:szCs w:val="24"/>
                <w:lang w:val="en-GB" w:eastAsia="zh-CN"/>
              </w:rPr>
            </m:ctrlPr>
          </m:sSubSupPr>
          <m:e>
            <m:r>
              <w:rPr>
                <w:rFonts w:ascii="Cambria Math" w:hAnsi="Cambria Math"/>
                <w:kern w:val="3"/>
                <w:sz w:val="24"/>
                <w:szCs w:val="24"/>
                <w:lang w:val="en-GB" w:eastAsia="zh-CN"/>
              </w:rPr>
              <m:t>DF</m:t>
            </m:r>
          </m:e>
          <m:sub>
            <m:r>
              <w:rPr>
                <w:rFonts w:ascii="Cambria Math" w:hAnsi="Cambria Math"/>
                <w:kern w:val="3"/>
                <w:sz w:val="24"/>
                <w:szCs w:val="24"/>
                <w:lang w:val="en-GB" w:eastAsia="zh-CN"/>
              </w:rPr>
              <m:t>A</m:t>
            </m:r>
          </m:sub>
          <m:sup>
            <m:r>
              <w:rPr>
                <w:rFonts w:ascii="Cambria Math" w:hAnsi="Cambria Math"/>
                <w:kern w:val="3"/>
                <w:sz w:val="24"/>
                <w:szCs w:val="24"/>
                <w:lang w:val="en-GB" w:eastAsia="zh-CN"/>
              </w:rPr>
              <m:t>AE</m:t>
            </m:r>
          </m:sup>
        </m:sSubSup>
      </m:oMath>
      <w:r w:rsidR="00B30037" w:rsidRPr="009B12CD">
        <w:rPr>
          <w:kern w:val="3"/>
          <w:sz w:val="24"/>
          <w:szCs w:val="24"/>
          <w:lang w:val="en-GB" w:eastAsia="zh-CN"/>
        </w:rPr>
        <w:t xml:space="preserve"> and </w:t>
      </w:r>
      <m:oMath>
        <m:sSubSup>
          <m:sSubSupPr>
            <m:ctrlPr>
              <w:rPr>
                <w:rFonts w:ascii="Cambria Math" w:hAnsi="Cambria Math"/>
                <w:kern w:val="3"/>
                <w:sz w:val="24"/>
                <w:szCs w:val="24"/>
                <w:lang w:val="en-GB" w:eastAsia="zh-CN"/>
              </w:rPr>
            </m:ctrlPr>
          </m:sSubSupPr>
          <m:e>
            <m:r>
              <w:rPr>
                <w:rFonts w:ascii="Cambria Math" w:hAnsi="Cambria Math"/>
                <w:kern w:val="3"/>
                <w:sz w:val="24"/>
                <w:szCs w:val="24"/>
                <w:lang w:val="en-GB" w:eastAsia="zh-CN"/>
              </w:rPr>
              <m:t>DF</m:t>
            </m:r>
          </m:e>
          <m:sub>
            <m:r>
              <w:rPr>
                <w:rFonts w:ascii="Cambria Math" w:hAnsi="Cambria Math"/>
                <w:kern w:val="3"/>
                <w:sz w:val="24"/>
                <w:szCs w:val="24"/>
                <w:lang w:val="en-GB" w:eastAsia="zh-CN"/>
              </w:rPr>
              <m:t>B</m:t>
            </m:r>
          </m:sub>
          <m:sup>
            <m:r>
              <w:rPr>
                <w:rFonts w:ascii="Cambria Math" w:hAnsi="Cambria Math"/>
                <w:kern w:val="3"/>
                <w:sz w:val="24"/>
                <w:szCs w:val="24"/>
                <w:lang w:val="en-GB" w:eastAsia="zh-CN"/>
              </w:rPr>
              <m:t>BE</m:t>
            </m:r>
          </m:sup>
        </m:sSubSup>
      </m:oMath>
      <w:r w:rsidR="00B30037" w:rsidRPr="009B12CD">
        <w:rPr>
          <w:kern w:val="3"/>
          <w:sz w:val="24"/>
          <w:szCs w:val="24"/>
          <w:lang w:val="en-GB" w:eastAsia="zh-CN"/>
        </w:rPr>
        <w:t xml:space="preserve"> in the objective function to be maximized</w:t>
      </w:r>
      <w:r w:rsidR="004C7906" w:rsidRPr="009B12CD">
        <w:rPr>
          <w:kern w:val="3"/>
          <w:sz w:val="24"/>
          <w:szCs w:val="24"/>
          <w:lang w:val="en-GB" w:eastAsia="zh-CN"/>
        </w:rPr>
        <w:t>,</w:t>
      </w:r>
      <w:r w:rsidR="00B30037" w:rsidRPr="009B12CD">
        <w:rPr>
          <w:kern w:val="3"/>
          <w:sz w:val="24"/>
          <w:szCs w:val="24"/>
          <w:lang w:val="en-GB" w:eastAsia="zh-CN"/>
        </w:rPr>
        <w:t xml:space="preserve"> while constraining the entrainer composition of the isovolatility curve </w:t>
      </w:r>
      <m:oMath>
        <m:sSubSup>
          <m:sSubSupPr>
            <m:ctrlPr>
              <w:rPr>
                <w:rFonts w:ascii="Cambria Math" w:hAnsi="Cambria Math"/>
                <w:kern w:val="3"/>
                <w:sz w:val="24"/>
                <w:szCs w:val="24"/>
                <w:lang w:val="en-GB" w:eastAsia="zh-CN"/>
              </w:rPr>
            </m:ctrlPr>
          </m:sSubSupPr>
          <m:e>
            <m:r>
              <w:rPr>
                <w:rFonts w:ascii="Cambria Math" w:hAnsi="Cambria Math"/>
                <w:kern w:val="3"/>
                <w:sz w:val="24"/>
                <w:szCs w:val="24"/>
                <w:lang w:val="en-GB" w:eastAsia="zh-CN"/>
              </w:rPr>
              <m:t>x</m:t>
            </m:r>
          </m:e>
          <m:sub>
            <m:r>
              <w:rPr>
                <w:rFonts w:ascii="Cambria Math" w:hAnsi="Cambria Math"/>
                <w:kern w:val="3"/>
                <w:sz w:val="24"/>
                <w:szCs w:val="24"/>
                <w:lang w:val="en-GB" w:eastAsia="zh-CN"/>
              </w:rPr>
              <m:t>E</m:t>
            </m:r>
          </m:sub>
          <m:sup>
            <m:d>
              <m:dPr>
                <m:ctrlPr>
                  <w:rPr>
                    <w:rFonts w:ascii="Cambria Math" w:hAnsi="Cambria Math"/>
                    <w:kern w:val="3"/>
                    <w:sz w:val="24"/>
                    <w:szCs w:val="24"/>
                    <w:lang w:val="en-GB" w:eastAsia="zh-CN"/>
                  </w:rPr>
                </m:ctrlPr>
              </m:dPr>
              <m:e>
                <m:sSub>
                  <m:sSubPr>
                    <m:ctrlPr>
                      <w:rPr>
                        <w:rFonts w:ascii="Cambria Math" w:hAnsi="Cambria Math"/>
                        <w:kern w:val="3"/>
                        <w:sz w:val="24"/>
                        <w:szCs w:val="24"/>
                        <w:lang w:val="en-GB" w:eastAsia="zh-CN"/>
                      </w:rPr>
                    </m:ctrlPr>
                  </m:sSubPr>
                  <m:e>
                    <m:r>
                      <w:rPr>
                        <w:rFonts w:ascii="Cambria Math" w:hAnsi="Cambria Math"/>
                        <w:kern w:val="3"/>
                        <w:sz w:val="24"/>
                        <w:szCs w:val="24"/>
                        <w:lang w:val="en-GB" w:eastAsia="zh-CN"/>
                      </w:rPr>
                      <m:t>α</m:t>
                    </m:r>
                  </m:e>
                  <m:sub>
                    <m:r>
                      <w:rPr>
                        <w:rFonts w:ascii="Cambria Math" w:hAnsi="Cambria Math"/>
                        <w:kern w:val="3"/>
                        <w:sz w:val="24"/>
                        <w:szCs w:val="24"/>
                        <w:lang w:val="en-GB" w:eastAsia="zh-CN"/>
                      </w:rPr>
                      <m:t>A</m:t>
                    </m:r>
                    <m:r>
                      <m:rPr>
                        <m:sty m:val="p"/>
                      </m:rPr>
                      <w:rPr>
                        <w:rFonts w:ascii="Cambria Math" w:hAnsi="Cambria Math"/>
                        <w:kern w:val="3"/>
                        <w:sz w:val="24"/>
                        <w:szCs w:val="24"/>
                        <w:lang w:val="en-GB" w:eastAsia="zh-CN"/>
                      </w:rPr>
                      <m:t>,</m:t>
                    </m:r>
                    <m:r>
                      <w:rPr>
                        <w:rFonts w:ascii="Cambria Math" w:hAnsi="Cambria Math"/>
                        <w:kern w:val="3"/>
                        <w:sz w:val="24"/>
                        <w:szCs w:val="24"/>
                        <w:lang w:val="en-GB" w:eastAsia="zh-CN"/>
                      </w:rPr>
                      <m:t>B</m:t>
                    </m:r>
                  </m:sub>
                </m:sSub>
                <m:r>
                  <m:rPr>
                    <m:sty m:val="p"/>
                  </m:rPr>
                  <w:rPr>
                    <w:rFonts w:ascii="Cambria Math" w:hAnsi="Cambria Math"/>
                    <w:kern w:val="3"/>
                    <w:sz w:val="24"/>
                    <w:szCs w:val="24"/>
                    <w:lang w:val="en-GB" w:eastAsia="zh-CN"/>
                  </w:rPr>
                  <m:t>=1</m:t>
                </m:r>
              </m:e>
            </m:d>
          </m:sup>
        </m:sSubSup>
      </m:oMath>
      <w:r w:rsidR="00B30037" w:rsidRPr="009B12CD">
        <w:rPr>
          <w:kern w:val="3"/>
          <w:sz w:val="24"/>
          <w:szCs w:val="24"/>
          <w:lang w:val="en-GB" w:eastAsia="zh-CN"/>
        </w:rPr>
        <w:t xml:space="preserve"> and </w:t>
      </w:r>
      <m:oMath>
        <m:sSubSup>
          <m:sSubSupPr>
            <m:ctrlPr>
              <w:rPr>
                <w:rFonts w:ascii="Cambria Math" w:hAnsi="Cambria Math"/>
                <w:kern w:val="3"/>
                <w:sz w:val="24"/>
                <w:szCs w:val="24"/>
                <w:lang w:val="en-GB" w:eastAsia="zh-CN"/>
              </w:rPr>
            </m:ctrlPr>
          </m:sSubSupPr>
          <m:e>
            <m:r>
              <w:rPr>
                <w:rFonts w:ascii="Cambria Math" w:hAnsi="Cambria Math"/>
                <w:kern w:val="3"/>
                <w:sz w:val="24"/>
                <w:szCs w:val="24"/>
                <w:lang w:val="en-GB" w:eastAsia="zh-CN"/>
              </w:rPr>
              <m:t>x</m:t>
            </m:r>
          </m:e>
          <m:sub>
            <m:r>
              <w:rPr>
                <w:rFonts w:ascii="Cambria Math" w:hAnsi="Cambria Math"/>
                <w:kern w:val="3"/>
                <w:sz w:val="24"/>
                <w:szCs w:val="24"/>
                <w:lang w:val="en-GB" w:eastAsia="zh-CN"/>
              </w:rPr>
              <m:t>E</m:t>
            </m:r>
          </m:sub>
          <m:sup>
            <m:d>
              <m:dPr>
                <m:ctrlPr>
                  <w:rPr>
                    <w:rFonts w:ascii="Cambria Math" w:hAnsi="Cambria Math"/>
                    <w:kern w:val="3"/>
                    <w:sz w:val="24"/>
                    <w:szCs w:val="24"/>
                    <w:lang w:val="en-GB" w:eastAsia="zh-CN"/>
                  </w:rPr>
                </m:ctrlPr>
              </m:dPr>
              <m:e>
                <m:sSub>
                  <m:sSubPr>
                    <m:ctrlPr>
                      <w:rPr>
                        <w:rFonts w:ascii="Cambria Math" w:hAnsi="Cambria Math"/>
                        <w:kern w:val="3"/>
                        <w:sz w:val="24"/>
                        <w:szCs w:val="24"/>
                        <w:lang w:val="en-GB" w:eastAsia="zh-CN"/>
                      </w:rPr>
                    </m:ctrlPr>
                  </m:sSubPr>
                  <m:e>
                    <m:r>
                      <w:rPr>
                        <w:rFonts w:ascii="Cambria Math" w:hAnsi="Cambria Math"/>
                        <w:kern w:val="3"/>
                        <w:sz w:val="24"/>
                        <w:szCs w:val="24"/>
                        <w:lang w:val="en-GB" w:eastAsia="zh-CN"/>
                      </w:rPr>
                      <m:t>α</m:t>
                    </m:r>
                  </m:e>
                  <m:sub>
                    <m:r>
                      <w:rPr>
                        <w:rFonts w:ascii="Cambria Math" w:hAnsi="Cambria Math"/>
                        <w:kern w:val="3"/>
                        <w:sz w:val="24"/>
                        <w:szCs w:val="24"/>
                        <w:lang w:val="en-GB" w:eastAsia="zh-CN"/>
                      </w:rPr>
                      <m:t>A</m:t>
                    </m:r>
                    <m:r>
                      <m:rPr>
                        <m:sty m:val="p"/>
                      </m:rPr>
                      <w:rPr>
                        <w:rFonts w:ascii="Cambria Math" w:hAnsi="Cambria Math"/>
                        <w:kern w:val="3"/>
                        <w:sz w:val="24"/>
                        <w:szCs w:val="24"/>
                        <w:lang w:val="en-GB" w:eastAsia="zh-CN"/>
                      </w:rPr>
                      <m:t>,</m:t>
                    </m:r>
                    <m:r>
                      <w:rPr>
                        <w:rFonts w:ascii="Cambria Math" w:hAnsi="Cambria Math"/>
                        <w:kern w:val="3"/>
                        <w:sz w:val="24"/>
                        <w:szCs w:val="24"/>
                        <w:lang w:val="en-GB" w:eastAsia="zh-CN"/>
                      </w:rPr>
                      <m:t>B</m:t>
                    </m:r>
                  </m:sub>
                </m:sSub>
                <m:r>
                  <m:rPr>
                    <m:sty m:val="p"/>
                  </m:rPr>
                  <w:rPr>
                    <w:rFonts w:ascii="Cambria Math" w:hAnsi="Cambria Math"/>
                    <w:kern w:val="3"/>
                    <w:sz w:val="24"/>
                    <w:szCs w:val="24"/>
                    <w:lang w:val="en-GB" w:eastAsia="zh-CN"/>
                  </w:rPr>
                  <m:t>=2</m:t>
                </m:r>
              </m:e>
            </m:d>
          </m:sup>
        </m:sSubSup>
      </m:oMath>
      <w:r w:rsidR="00190AC2" w:rsidRPr="009B12CD">
        <w:rPr>
          <w:kern w:val="3"/>
          <w:sz w:val="24"/>
          <w:szCs w:val="24"/>
          <w:lang w:val="en-GB" w:eastAsia="zh-CN"/>
        </w:rPr>
        <w:t xml:space="preserve">. </w:t>
      </w:r>
      <w:r w:rsidRPr="009B12CD">
        <w:rPr>
          <w:kern w:val="3"/>
          <w:sz w:val="24"/>
          <w:szCs w:val="24"/>
          <w:lang w:val="en-GB" w:eastAsia="zh-CN"/>
        </w:rPr>
        <w:t xml:space="preserve">Although ethylene </w:t>
      </w:r>
      <w:r w:rsidR="00B30037" w:rsidRPr="009B12CD">
        <w:rPr>
          <w:kern w:val="3"/>
          <w:sz w:val="24"/>
          <w:szCs w:val="24"/>
          <w:lang w:val="en-GB" w:eastAsia="zh-CN"/>
        </w:rPr>
        <w:t xml:space="preserve">glycol (EG) </w:t>
      </w:r>
      <w:r w:rsidRPr="009B12CD">
        <w:rPr>
          <w:kern w:val="3"/>
          <w:sz w:val="24"/>
          <w:szCs w:val="24"/>
          <w:lang w:val="en-GB" w:eastAsia="zh-CN"/>
        </w:rPr>
        <w:t xml:space="preserve">and DMSO exhibited similar </w:t>
      </w:r>
      <w:r w:rsidR="00B30037" w:rsidRPr="009B12CD">
        <w:rPr>
          <w:kern w:val="3"/>
          <w:sz w:val="24"/>
          <w:szCs w:val="24"/>
          <w:lang w:val="en-GB" w:eastAsia="zh-CN"/>
        </w:rPr>
        <w:t>isovolatility curve map</w:t>
      </w:r>
      <w:r w:rsidRPr="009B12CD">
        <w:rPr>
          <w:kern w:val="3"/>
          <w:sz w:val="24"/>
          <w:szCs w:val="24"/>
          <w:lang w:val="en-GB" w:eastAsia="zh-CN"/>
        </w:rPr>
        <w:t xml:space="preserve">s and </w:t>
      </w:r>
      <m:oMath>
        <m:sSubSup>
          <m:sSubSupPr>
            <m:ctrlPr>
              <w:rPr>
                <w:rFonts w:ascii="Cambria Math" w:hAnsi="Cambria Math"/>
                <w:kern w:val="3"/>
                <w:sz w:val="24"/>
                <w:szCs w:val="24"/>
                <w:lang w:val="en-GB" w:eastAsia="zh-CN"/>
              </w:rPr>
            </m:ctrlPr>
          </m:sSubSupPr>
          <m:e>
            <m:r>
              <w:rPr>
                <w:rFonts w:ascii="Cambria Math" w:hAnsi="Cambria Math"/>
                <w:kern w:val="3"/>
                <w:sz w:val="24"/>
                <w:szCs w:val="24"/>
                <w:lang w:val="en-GB" w:eastAsia="zh-CN"/>
              </w:rPr>
              <m:t>x</m:t>
            </m:r>
          </m:e>
          <m:sub>
            <m:r>
              <w:rPr>
                <w:rFonts w:ascii="Cambria Math" w:hAnsi="Cambria Math"/>
                <w:kern w:val="3"/>
                <w:sz w:val="24"/>
                <w:szCs w:val="24"/>
                <w:lang w:val="en-GB" w:eastAsia="zh-CN"/>
              </w:rPr>
              <m:t>A</m:t>
            </m:r>
          </m:sub>
          <m:sup>
            <m:sSub>
              <m:sSubPr>
                <m:ctrlPr>
                  <w:rPr>
                    <w:rFonts w:ascii="Cambria Math" w:hAnsi="Cambria Math"/>
                    <w:kern w:val="3"/>
                    <w:sz w:val="24"/>
                    <w:szCs w:val="24"/>
                    <w:lang w:val="en-GB" w:eastAsia="zh-CN"/>
                  </w:rPr>
                </m:ctrlPr>
              </m:sSubPr>
              <m:e>
                <m:r>
                  <w:rPr>
                    <w:rFonts w:ascii="Cambria Math" w:hAnsi="Cambria Math"/>
                    <w:kern w:val="3"/>
                    <w:sz w:val="24"/>
                    <w:szCs w:val="24"/>
                    <w:lang w:val="en-GB" w:eastAsia="zh-CN"/>
                  </w:rPr>
                  <m:t>α</m:t>
                </m:r>
              </m:e>
              <m:sub>
                <m:r>
                  <w:rPr>
                    <w:rFonts w:ascii="Cambria Math" w:hAnsi="Cambria Math"/>
                    <w:kern w:val="3"/>
                    <w:sz w:val="24"/>
                    <w:szCs w:val="24"/>
                    <w:lang w:val="en-GB" w:eastAsia="zh-CN"/>
                  </w:rPr>
                  <m:t>AB</m:t>
                </m:r>
              </m:sub>
            </m:sSub>
            <m:r>
              <m:rPr>
                <m:sty m:val="p"/>
              </m:rPr>
              <w:rPr>
                <w:rFonts w:ascii="Cambria Math" w:hAnsi="Cambria Math"/>
                <w:kern w:val="3"/>
                <w:sz w:val="24"/>
                <w:szCs w:val="24"/>
                <w:lang w:val="en-GB" w:eastAsia="zh-CN"/>
              </w:rPr>
              <m:t>=1</m:t>
            </m:r>
          </m:sup>
        </m:sSubSup>
      </m:oMath>
      <w:r w:rsidRPr="009B12CD">
        <w:rPr>
          <w:kern w:val="3"/>
          <w:sz w:val="24"/>
          <w:szCs w:val="24"/>
          <w:lang w:val="en-GB" w:eastAsia="zh-CN"/>
        </w:rPr>
        <w:t xml:space="preserve">values </w:t>
      </w:r>
      <w:r w:rsidR="00B30037" w:rsidRPr="009B12CD">
        <w:rPr>
          <w:kern w:val="3"/>
          <w:sz w:val="24"/>
          <w:szCs w:val="24"/>
          <w:lang w:val="en-GB" w:eastAsia="zh-CN"/>
        </w:rPr>
        <w:t xml:space="preserve">similar to the best benchmark entrainer, driving forces </w:t>
      </w:r>
      <m:oMath>
        <m:sSubSup>
          <m:sSubSupPr>
            <m:ctrlPr>
              <w:rPr>
                <w:rFonts w:ascii="Cambria Math" w:hAnsi="Cambria Math"/>
                <w:kern w:val="3"/>
                <w:sz w:val="24"/>
                <w:szCs w:val="24"/>
                <w:lang w:val="en-GB" w:eastAsia="zh-CN"/>
              </w:rPr>
            </m:ctrlPr>
          </m:sSubSupPr>
          <m:e>
            <m:r>
              <w:rPr>
                <w:rFonts w:ascii="Cambria Math" w:hAnsi="Cambria Math"/>
                <w:kern w:val="3"/>
                <w:sz w:val="24"/>
                <w:szCs w:val="24"/>
                <w:lang w:val="en-GB" w:eastAsia="zh-CN"/>
              </w:rPr>
              <m:t>DF</m:t>
            </m:r>
          </m:e>
          <m:sub>
            <m:r>
              <w:rPr>
                <w:rFonts w:ascii="Cambria Math" w:hAnsi="Cambria Math"/>
                <w:kern w:val="3"/>
                <w:sz w:val="24"/>
                <w:szCs w:val="24"/>
                <w:lang w:val="en-GB" w:eastAsia="zh-CN"/>
              </w:rPr>
              <m:t>A</m:t>
            </m:r>
          </m:sub>
          <m:sup>
            <m:r>
              <w:rPr>
                <w:rFonts w:ascii="Cambria Math" w:hAnsi="Cambria Math"/>
                <w:kern w:val="3"/>
                <w:sz w:val="24"/>
                <w:szCs w:val="24"/>
                <w:lang w:val="en-GB" w:eastAsia="zh-CN"/>
              </w:rPr>
              <m:t>AE</m:t>
            </m:r>
          </m:sup>
        </m:sSubSup>
      </m:oMath>
      <w:r w:rsidR="00B30037" w:rsidRPr="009B12CD">
        <w:rPr>
          <w:kern w:val="3"/>
          <w:sz w:val="24"/>
          <w:szCs w:val="24"/>
          <w:lang w:val="en-GB" w:eastAsia="zh-CN"/>
        </w:rPr>
        <w:t xml:space="preserve">and </w:t>
      </w:r>
      <m:oMath>
        <m:sSubSup>
          <m:sSubSupPr>
            <m:ctrlPr>
              <w:rPr>
                <w:rFonts w:ascii="Cambria Math" w:hAnsi="Cambria Math"/>
                <w:kern w:val="3"/>
                <w:sz w:val="24"/>
                <w:szCs w:val="24"/>
                <w:lang w:val="en-GB" w:eastAsia="zh-CN"/>
              </w:rPr>
            </m:ctrlPr>
          </m:sSubSupPr>
          <m:e>
            <m:r>
              <w:rPr>
                <w:rFonts w:ascii="Cambria Math" w:hAnsi="Cambria Math"/>
                <w:kern w:val="3"/>
                <w:sz w:val="24"/>
                <w:szCs w:val="24"/>
                <w:lang w:val="en-GB" w:eastAsia="zh-CN"/>
              </w:rPr>
              <m:t>DF</m:t>
            </m:r>
          </m:e>
          <m:sub>
            <m:r>
              <w:rPr>
                <w:rFonts w:ascii="Cambria Math" w:hAnsi="Cambria Math"/>
                <w:kern w:val="3"/>
                <w:sz w:val="24"/>
                <w:szCs w:val="24"/>
                <w:lang w:val="en-GB" w:eastAsia="zh-CN"/>
              </w:rPr>
              <m:t>B</m:t>
            </m:r>
          </m:sub>
          <m:sup>
            <m:r>
              <w:rPr>
                <w:rFonts w:ascii="Cambria Math" w:hAnsi="Cambria Math"/>
                <w:kern w:val="3"/>
                <w:sz w:val="24"/>
                <w:szCs w:val="24"/>
                <w:lang w:val="en-GB" w:eastAsia="zh-CN"/>
              </w:rPr>
              <m:t>BE</m:t>
            </m:r>
          </m:sup>
        </m:sSubSup>
      </m:oMath>
      <w:r w:rsidRPr="009B12CD">
        <w:rPr>
          <w:kern w:val="3"/>
          <w:sz w:val="24"/>
          <w:szCs w:val="24"/>
          <w:lang w:val="en-GB" w:eastAsia="zh-CN"/>
        </w:rPr>
        <w:t xml:space="preserve"> where greater for EG</w:t>
      </w:r>
      <w:r w:rsidR="00B30037" w:rsidRPr="009B12CD">
        <w:rPr>
          <w:kern w:val="3"/>
          <w:sz w:val="24"/>
          <w:szCs w:val="24"/>
          <w:lang w:val="en-GB" w:eastAsia="zh-CN"/>
        </w:rPr>
        <w:t xml:space="preserve">. </w:t>
      </w:r>
      <w:r w:rsidRPr="009B12CD">
        <w:rPr>
          <w:kern w:val="3"/>
          <w:sz w:val="24"/>
          <w:szCs w:val="24"/>
          <w:lang w:val="en-GB" w:eastAsia="zh-CN"/>
        </w:rPr>
        <w:t>Short</w:t>
      </w:r>
      <w:r w:rsidR="004C7906" w:rsidRPr="009B12CD">
        <w:rPr>
          <w:kern w:val="3"/>
          <w:sz w:val="24"/>
          <w:szCs w:val="24"/>
          <w:lang w:val="en-GB" w:eastAsia="zh-CN"/>
        </w:rPr>
        <w:t>-</w:t>
      </w:r>
      <w:r w:rsidRPr="009B12CD">
        <w:rPr>
          <w:kern w:val="3"/>
          <w:sz w:val="24"/>
          <w:szCs w:val="24"/>
          <w:lang w:val="en-GB" w:eastAsia="zh-CN"/>
        </w:rPr>
        <w:t>cut ranking</w:t>
      </w:r>
      <w:r w:rsidR="004C7906" w:rsidRPr="009B12CD">
        <w:rPr>
          <w:kern w:val="3"/>
          <w:sz w:val="24"/>
          <w:szCs w:val="24"/>
          <w:lang w:val="en-GB" w:eastAsia="zh-CN"/>
        </w:rPr>
        <w:t>s</w:t>
      </w:r>
      <w:r w:rsidRPr="009B12CD">
        <w:rPr>
          <w:kern w:val="3"/>
          <w:sz w:val="24"/>
          <w:szCs w:val="24"/>
          <w:lang w:val="en-GB" w:eastAsia="zh-CN"/>
        </w:rPr>
        <w:t xml:space="preserve"> were compared to process simulation results </w:t>
      </w:r>
      <w:r w:rsidR="00B30037" w:rsidRPr="009B12CD">
        <w:rPr>
          <w:kern w:val="3"/>
          <w:sz w:val="24"/>
          <w:szCs w:val="24"/>
          <w:lang w:val="en-GB" w:eastAsia="zh-CN"/>
        </w:rPr>
        <w:t>based on opti</w:t>
      </w:r>
      <w:r w:rsidR="00433D8B" w:rsidRPr="009B12CD">
        <w:rPr>
          <w:kern w:val="3"/>
          <w:sz w:val="24"/>
          <w:szCs w:val="24"/>
          <w:lang w:val="en-GB" w:eastAsia="zh-CN"/>
        </w:rPr>
        <w:t>mization</w:t>
      </w:r>
      <w:r w:rsidR="00B30037" w:rsidRPr="009B12CD">
        <w:rPr>
          <w:kern w:val="3"/>
          <w:sz w:val="24"/>
          <w:szCs w:val="24"/>
          <w:lang w:val="en-GB" w:eastAsia="zh-CN"/>
        </w:rPr>
        <w:t xml:space="preserve"> stud</w:t>
      </w:r>
      <w:r w:rsidR="004C7906" w:rsidRPr="009B12CD">
        <w:rPr>
          <w:kern w:val="3"/>
          <w:sz w:val="24"/>
          <w:szCs w:val="24"/>
          <w:lang w:val="en-GB" w:eastAsia="zh-CN"/>
        </w:rPr>
        <w:t>ies</w:t>
      </w:r>
      <w:r w:rsidR="00B30037" w:rsidRPr="009B12CD">
        <w:rPr>
          <w:kern w:val="3"/>
          <w:sz w:val="24"/>
          <w:szCs w:val="24"/>
          <w:lang w:val="en-GB" w:eastAsia="zh-CN"/>
        </w:rPr>
        <w:t xml:space="preserve"> of </w:t>
      </w:r>
      <w:r w:rsidR="00190AC2" w:rsidRPr="009B12CD">
        <w:rPr>
          <w:kern w:val="3"/>
          <w:sz w:val="24"/>
          <w:szCs w:val="24"/>
          <w:lang w:val="en-GB" w:eastAsia="zh-CN"/>
        </w:rPr>
        <w:t xml:space="preserve">either </w:t>
      </w:r>
      <w:r w:rsidR="00B30037" w:rsidRPr="009B12CD">
        <w:rPr>
          <w:kern w:val="3"/>
          <w:sz w:val="24"/>
          <w:szCs w:val="24"/>
          <w:lang w:val="en-GB" w:eastAsia="zh-CN"/>
        </w:rPr>
        <w:t xml:space="preserve">the </w:t>
      </w:r>
      <w:r w:rsidRPr="009B12CD">
        <w:rPr>
          <w:kern w:val="3"/>
          <w:sz w:val="24"/>
          <w:szCs w:val="24"/>
          <w:lang w:val="en-GB" w:eastAsia="zh-CN"/>
        </w:rPr>
        <w:t xml:space="preserve">process energy consumption or TAC </w:t>
      </w:r>
      <w:r w:rsidR="00B30037" w:rsidRPr="009B12CD">
        <w:rPr>
          <w:kern w:val="3"/>
          <w:sz w:val="24"/>
          <w:szCs w:val="24"/>
          <w:lang w:val="en-GB" w:eastAsia="zh-CN"/>
        </w:rPr>
        <w:t>resulting. Opti</w:t>
      </w:r>
      <w:r w:rsidR="00433D8B" w:rsidRPr="009B12CD">
        <w:rPr>
          <w:kern w:val="3"/>
          <w:sz w:val="24"/>
          <w:szCs w:val="24"/>
          <w:lang w:val="en-GB" w:eastAsia="zh-CN"/>
        </w:rPr>
        <w:t>mization</w:t>
      </w:r>
      <w:r w:rsidR="00B30037" w:rsidRPr="009B12CD">
        <w:rPr>
          <w:kern w:val="3"/>
          <w:sz w:val="24"/>
          <w:szCs w:val="24"/>
          <w:lang w:val="en-GB" w:eastAsia="zh-CN"/>
        </w:rPr>
        <w:t xml:space="preserve"> results </w:t>
      </w:r>
      <w:r w:rsidRPr="009B12CD">
        <w:rPr>
          <w:kern w:val="3"/>
          <w:sz w:val="24"/>
          <w:szCs w:val="24"/>
          <w:lang w:val="en-GB" w:eastAsia="zh-CN"/>
        </w:rPr>
        <w:t xml:space="preserve">validated the ranking based on maximal driving forces </w:t>
      </w:r>
      <w:r w:rsidR="00AC45AE" w:rsidRPr="009B12CD">
        <w:rPr>
          <w:kern w:val="3"/>
          <w:sz w:val="24"/>
          <w:szCs w:val="24"/>
          <w:lang w:val="en-GB" w:eastAsia="zh-CN"/>
        </w:rPr>
        <w:t>under</w:t>
      </w:r>
      <w:r w:rsidRPr="009B12CD">
        <w:rPr>
          <w:kern w:val="3"/>
          <w:sz w:val="24"/>
          <w:szCs w:val="24"/>
          <w:lang w:val="en-GB" w:eastAsia="zh-CN"/>
        </w:rPr>
        <w:t xml:space="preserve"> </w:t>
      </w:r>
      <m:oMath>
        <m:sSubSup>
          <m:sSubSupPr>
            <m:ctrlPr>
              <w:rPr>
                <w:rFonts w:ascii="Cambria Math" w:hAnsi="Cambria Math"/>
                <w:kern w:val="3"/>
                <w:sz w:val="24"/>
                <w:szCs w:val="24"/>
                <w:lang w:val="en-GB" w:eastAsia="zh-CN"/>
              </w:rPr>
            </m:ctrlPr>
          </m:sSubSupPr>
          <m:e>
            <m:r>
              <w:rPr>
                <w:rFonts w:ascii="Cambria Math" w:hAnsi="Cambria Math"/>
                <w:kern w:val="3"/>
                <w:sz w:val="24"/>
                <w:szCs w:val="24"/>
                <w:lang w:val="en-GB" w:eastAsia="zh-CN"/>
              </w:rPr>
              <m:t>x</m:t>
            </m:r>
          </m:e>
          <m:sub>
            <m:r>
              <w:rPr>
                <w:rFonts w:ascii="Cambria Math" w:hAnsi="Cambria Math"/>
                <w:kern w:val="3"/>
                <w:sz w:val="24"/>
                <w:szCs w:val="24"/>
                <w:lang w:val="en-GB" w:eastAsia="zh-CN"/>
              </w:rPr>
              <m:t>E</m:t>
            </m:r>
          </m:sub>
          <m:sup>
            <m:d>
              <m:dPr>
                <m:ctrlPr>
                  <w:rPr>
                    <w:rFonts w:ascii="Cambria Math" w:hAnsi="Cambria Math"/>
                    <w:kern w:val="3"/>
                    <w:sz w:val="24"/>
                    <w:szCs w:val="24"/>
                    <w:lang w:val="en-GB" w:eastAsia="zh-CN"/>
                  </w:rPr>
                </m:ctrlPr>
              </m:dPr>
              <m:e>
                <m:sSub>
                  <m:sSubPr>
                    <m:ctrlPr>
                      <w:rPr>
                        <w:rFonts w:ascii="Cambria Math" w:hAnsi="Cambria Math"/>
                        <w:kern w:val="3"/>
                        <w:sz w:val="24"/>
                        <w:szCs w:val="24"/>
                        <w:lang w:val="en-GB" w:eastAsia="zh-CN"/>
                      </w:rPr>
                    </m:ctrlPr>
                  </m:sSubPr>
                  <m:e>
                    <m:r>
                      <w:rPr>
                        <w:rFonts w:ascii="Cambria Math" w:hAnsi="Cambria Math"/>
                        <w:kern w:val="3"/>
                        <w:sz w:val="24"/>
                        <w:szCs w:val="24"/>
                        <w:lang w:val="en-GB" w:eastAsia="zh-CN"/>
                      </w:rPr>
                      <m:t>α</m:t>
                    </m:r>
                  </m:e>
                  <m:sub>
                    <m:r>
                      <w:rPr>
                        <w:rFonts w:ascii="Cambria Math" w:hAnsi="Cambria Math"/>
                        <w:kern w:val="3"/>
                        <w:sz w:val="24"/>
                        <w:szCs w:val="24"/>
                        <w:lang w:val="en-GB" w:eastAsia="zh-CN"/>
                      </w:rPr>
                      <m:t>A</m:t>
                    </m:r>
                    <m:r>
                      <m:rPr>
                        <m:sty m:val="p"/>
                      </m:rPr>
                      <w:rPr>
                        <w:rFonts w:ascii="Cambria Math" w:hAnsi="Cambria Math"/>
                        <w:kern w:val="3"/>
                        <w:sz w:val="24"/>
                        <w:szCs w:val="24"/>
                        <w:lang w:val="en-GB" w:eastAsia="zh-CN"/>
                      </w:rPr>
                      <m:t>,</m:t>
                    </m:r>
                    <m:r>
                      <w:rPr>
                        <w:rFonts w:ascii="Cambria Math" w:hAnsi="Cambria Math"/>
                        <w:kern w:val="3"/>
                        <w:sz w:val="24"/>
                        <w:szCs w:val="24"/>
                        <w:lang w:val="en-GB" w:eastAsia="zh-CN"/>
                      </w:rPr>
                      <m:t>B</m:t>
                    </m:r>
                  </m:sub>
                </m:sSub>
                <m:r>
                  <m:rPr>
                    <m:sty m:val="p"/>
                  </m:rPr>
                  <w:rPr>
                    <w:rFonts w:ascii="Cambria Math" w:hAnsi="Cambria Math"/>
                    <w:kern w:val="3"/>
                    <w:sz w:val="24"/>
                    <w:szCs w:val="24"/>
                    <w:lang w:val="en-GB" w:eastAsia="zh-CN"/>
                  </w:rPr>
                  <m:t>=1</m:t>
                </m:r>
              </m:e>
            </m:d>
          </m:sup>
        </m:sSubSup>
      </m:oMath>
      <w:r w:rsidR="00AC45AE" w:rsidRPr="009B12CD">
        <w:rPr>
          <w:kern w:val="3"/>
          <w:sz w:val="24"/>
          <w:szCs w:val="24"/>
          <w:lang w:val="en-GB" w:eastAsia="zh-CN"/>
        </w:rPr>
        <w:t xml:space="preserve"> or </w:t>
      </w:r>
      <m:oMath>
        <m:sSubSup>
          <m:sSubSupPr>
            <m:ctrlPr>
              <w:rPr>
                <w:rFonts w:ascii="Cambria Math" w:hAnsi="Cambria Math"/>
                <w:kern w:val="3"/>
                <w:sz w:val="24"/>
                <w:szCs w:val="24"/>
                <w:lang w:val="en-GB" w:eastAsia="zh-CN"/>
              </w:rPr>
            </m:ctrlPr>
          </m:sSubSupPr>
          <m:e>
            <m:r>
              <w:rPr>
                <w:rFonts w:ascii="Cambria Math" w:hAnsi="Cambria Math"/>
                <w:kern w:val="3"/>
                <w:sz w:val="24"/>
                <w:szCs w:val="24"/>
                <w:lang w:val="en-GB" w:eastAsia="zh-CN"/>
              </w:rPr>
              <m:t>x</m:t>
            </m:r>
          </m:e>
          <m:sub>
            <m:r>
              <w:rPr>
                <w:rFonts w:ascii="Cambria Math" w:hAnsi="Cambria Math"/>
                <w:kern w:val="3"/>
                <w:sz w:val="24"/>
                <w:szCs w:val="24"/>
                <w:lang w:val="en-GB" w:eastAsia="zh-CN"/>
              </w:rPr>
              <m:t>E</m:t>
            </m:r>
          </m:sub>
          <m:sup>
            <m:d>
              <m:dPr>
                <m:ctrlPr>
                  <w:rPr>
                    <w:rFonts w:ascii="Cambria Math" w:hAnsi="Cambria Math"/>
                    <w:kern w:val="3"/>
                    <w:sz w:val="24"/>
                    <w:szCs w:val="24"/>
                    <w:lang w:val="en-GB" w:eastAsia="zh-CN"/>
                  </w:rPr>
                </m:ctrlPr>
              </m:dPr>
              <m:e>
                <m:sSub>
                  <m:sSubPr>
                    <m:ctrlPr>
                      <w:rPr>
                        <w:rFonts w:ascii="Cambria Math" w:hAnsi="Cambria Math"/>
                        <w:kern w:val="3"/>
                        <w:sz w:val="24"/>
                        <w:szCs w:val="24"/>
                        <w:lang w:val="en-GB" w:eastAsia="zh-CN"/>
                      </w:rPr>
                    </m:ctrlPr>
                  </m:sSubPr>
                  <m:e>
                    <m:r>
                      <w:rPr>
                        <w:rFonts w:ascii="Cambria Math" w:hAnsi="Cambria Math"/>
                        <w:kern w:val="3"/>
                        <w:sz w:val="24"/>
                        <w:szCs w:val="24"/>
                        <w:lang w:val="en-GB" w:eastAsia="zh-CN"/>
                      </w:rPr>
                      <m:t>α</m:t>
                    </m:r>
                  </m:e>
                  <m:sub>
                    <m:r>
                      <w:rPr>
                        <w:rFonts w:ascii="Cambria Math" w:hAnsi="Cambria Math"/>
                        <w:kern w:val="3"/>
                        <w:sz w:val="24"/>
                        <w:szCs w:val="24"/>
                        <w:lang w:val="en-GB" w:eastAsia="zh-CN"/>
                      </w:rPr>
                      <m:t>A</m:t>
                    </m:r>
                    <m:r>
                      <m:rPr>
                        <m:sty m:val="p"/>
                      </m:rPr>
                      <w:rPr>
                        <w:rFonts w:ascii="Cambria Math" w:hAnsi="Cambria Math"/>
                        <w:kern w:val="3"/>
                        <w:sz w:val="24"/>
                        <w:szCs w:val="24"/>
                        <w:lang w:val="en-GB" w:eastAsia="zh-CN"/>
                      </w:rPr>
                      <m:t>,</m:t>
                    </m:r>
                    <m:r>
                      <w:rPr>
                        <w:rFonts w:ascii="Cambria Math" w:hAnsi="Cambria Math"/>
                        <w:kern w:val="3"/>
                        <w:sz w:val="24"/>
                        <w:szCs w:val="24"/>
                        <w:lang w:val="en-GB" w:eastAsia="zh-CN"/>
                      </w:rPr>
                      <m:t>B</m:t>
                    </m:r>
                  </m:sub>
                </m:sSub>
                <m:r>
                  <m:rPr>
                    <m:sty m:val="p"/>
                  </m:rPr>
                  <w:rPr>
                    <w:rFonts w:ascii="Cambria Math" w:hAnsi="Cambria Math"/>
                    <w:kern w:val="3"/>
                    <w:sz w:val="24"/>
                    <w:szCs w:val="24"/>
                    <w:lang w:val="en-GB" w:eastAsia="zh-CN"/>
                  </w:rPr>
                  <m:t>=2</m:t>
                </m:r>
              </m:e>
            </m:d>
          </m:sup>
        </m:sSubSup>
      </m:oMath>
      <w:r w:rsidR="004C7906" w:rsidRPr="009B12CD">
        <w:rPr>
          <w:kern w:val="3"/>
          <w:sz w:val="24"/>
          <w:szCs w:val="24"/>
          <w:lang w:val="en-GB" w:eastAsia="zh-CN"/>
        </w:rPr>
        <w:t>,</w:t>
      </w:r>
      <w:r w:rsidR="00AC45AE" w:rsidRPr="009B12CD">
        <w:rPr>
          <w:kern w:val="3"/>
          <w:sz w:val="24"/>
          <w:szCs w:val="24"/>
          <w:lang w:val="en-GB" w:eastAsia="zh-CN"/>
        </w:rPr>
        <w:t xml:space="preserve"> </w:t>
      </w:r>
      <w:r w:rsidR="004C7906" w:rsidRPr="009B12CD">
        <w:rPr>
          <w:kern w:val="3"/>
          <w:sz w:val="24"/>
          <w:szCs w:val="24"/>
          <w:lang w:val="en-GB" w:eastAsia="zh-CN"/>
        </w:rPr>
        <w:t>b</w:t>
      </w:r>
      <w:r w:rsidR="00AC45AE" w:rsidRPr="009B12CD">
        <w:rPr>
          <w:kern w:val="3"/>
          <w:sz w:val="24"/>
          <w:szCs w:val="24"/>
          <w:lang w:val="en-GB" w:eastAsia="zh-CN"/>
        </w:rPr>
        <w:t>ut opti</w:t>
      </w:r>
      <w:r w:rsidR="00433D8B" w:rsidRPr="009B12CD">
        <w:rPr>
          <w:kern w:val="3"/>
          <w:sz w:val="24"/>
          <w:szCs w:val="24"/>
          <w:lang w:val="en-GB" w:eastAsia="zh-CN"/>
        </w:rPr>
        <w:t>mization</w:t>
      </w:r>
      <w:r w:rsidR="00AC45AE" w:rsidRPr="009B12CD">
        <w:rPr>
          <w:kern w:val="3"/>
          <w:sz w:val="24"/>
          <w:szCs w:val="24"/>
          <w:lang w:val="en-GB" w:eastAsia="zh-CN"/>
        </w:rPr>
        <w:t xml:space="preserve"> results</w:t>
      </w:r>
      <w:r w:rsidRPr="009B12CD">
        <w:rPr>
          <w:kern w:val="3"/>
          <w:sz w:val="24"/>
          <w:szCs w:val="24"/>
          <w:lang w:val="en-GB" w:eastAsia="zh-CN"/>
        </w:rPr>
        <w:t xml:space="preserve"> invalidated rankings based on </w:t>
      </w:r>
      <w:r w:rsidR="00B30037" w:rsidRPr="009B12CD">
        <w:rPr>
          <w:kern w:val="3"/>
          <w:sz w:val="24"/>
          <w:szCs w:val="24"/>
          <w:lang w:val="en-GB" w:eastAsia="zh-CN"/>
        </w:rPr>
        <w:t xml:space="preserve">criteria </w:t>
      </w:r>
      <m:oMath>
        <m:sSubSup>
          <m:sSubSupPr>
            <m:ctrlPr>
              <w:rPr>
                <w:rFonts w:ascii="Cambria Math" w:hAnsi="Cambria Math"/>
                <w:kern w:val="3"/>
                <w:sz w:val="24"/>
                <w:szCs w:val="24"/>
                <w:lang w:val="en-GB" w:eastAsia="zh-CN"/>
              </w:rPr>
            </m:ctrlPr>
          </m:sSubSupPr>
          <m:e>
            <m:r>
              <w:rPr>
                <w:rFonts w:ascii="Cambria Math" w:hAnsi="Cambria Math"/>
                <w:kern w:val="3"/>
                <w:sz w:val="24"/>
                <w:szCs w:val="24"/>
                <w:lang w:val="en-GB" w:eastAsia="zh-CN"/>
              </w:rPr>
              <m:t>S</m:t>
            </m:r>
          </m:e>
          <m:sub>
            <m:r>
              <w:rPr>
                <w:rFonts w:ascii="Cambria Math" w:hAnsi="Cambria Math"/>
                <w:kern w:val="3"/>
                <w:sz w:val="24"/>
                <w:szCs w:val="24"/>
                <w:lang w:val="en-GB" w:eastAsia="zh-CN"/>
              </w:rPr>
              <m:t>A</m:t>
            </m:r>
            <m:r>
              <m:rPr>
                <m:sty m:val="p"/>
              </m:rPr>
              <w:rPr>
                <w:rFonts w:ascii="Cambria Math" w:hAnsi="Cambria Math"/>
                <w:kern w:val="3"/>
                <w:sz w:val="24"/>
                <w:szCs w:val="24"/>
                <w:lang w:val="en-GB" w:eastAsia="zh-CN"/>
              </w:rPr>
              <m:t>,</m:t>
            </m:r>
            <m:r>
              <w:rPr>
                <w:rFonts w:ascii="Cambria Math" w:hAnsi="Cambria Math"/>
                <w:kern w:val="3"/>
                <w:sz w:val="24"/>
                <w:szCs w:val="24"/>
                <w:lang w:val="en-GB" w:eastAsia="zh-CN"/>
              </w:rPr>
              <m:t>B</m:t>
            </m:r>
          </m:sub>
          <m:sup>
            <m:r>
              <m:rPr>
                <m:sty m:val="p"/>
              </m:rPr>
              <w:rPr>
                <w:rFonts w:ascii="Cambria Math" w:hAnsi="Cambria Math"/>
                <w:kern w:val="3"/>
                <w:sz w:val="24"/>
                <w:szCs w:val="24"/>
                <w:lang w:val="en-GB" w:eastAsia="zh-CN"/>
              </w:rPr>
              <m:t>∞</m:t>
            </m:r>
            <m:r>
              <w:rPr>
                <w:rFonts w:ascii="Cambria Math" w:hAnsi="Cambria Math"/>
                <w:kern w:val="3"/>
                <w:sz w:val="24"/>
                <w:szCs w:val="24"/>
                <w:lang w:val="en-GB" w:eastAsia="zh-CN"/>
              </w:rPr>
              <m:t>E</m:t>
            </m:r>
          </m:sup>
        </m:sSubSup>
      </m:oMath>
      <w:r w:rsidR="00B30037" w:rsidRPr="009B12CD">
        <w:rPr>
          <w:kern w:val="3"/>
          <w:sz w:val="24"/>
          <w:szCs w:val="24"/>
          <w:lang w:val="en-GB" w:eastAsia="zh-CN"/>
        </w:rPr>
        <w:t xml:space="preserve"> </w:t>
      </w:r>
      <w:r w:rsidR="00AC45AE" w:rsidRPr="009B12CD">
        <w:rPr>
          <w:kern w:val="3"/>
          <w:sz w:val="24"/>
          <w:szCs w:val="24"/>
          <w:lang w:val="en-GB" w:eastAsia="zh-CN"/>
        </w:rPr>
        <w:t xml:space="preserve">or </w:t>
      </w:r>
      <m:oMath>
        <m:sSubSup>
          <m:sSubSupPr>
            <m:ctrlPr>
              <w:rPr>
                <w:rFonts w:ascii="Cambria Math" w:hAnsi="Cambria Math"/>
                <w:kern w:val="3"/>
                <w:sz w:val="24"/>
                <w:szCs w:val="24"/>
                <w:lang w:val="en-GB" w:eastAsia="zh-CN"/>
              </w:rPr>
            </m:ctrlPr>
          </m:sSubSupPr>
          <m:e>
            <m:r>
              <w:rPr>
                <w:rFonts w:ascii="Cambria Math" w:hAnsi="Cambria Math"/>
                <w:kern w:val="3"/>
                <w:sz w:val="24"/>
                <w:szCs w:val="24"/>
                <w:lang w:val="en-GB" w:eastAsia="zh-CN"/>
              </w:rPr>
              <m:t>S</m:t>
            </m:r>
          </m:e>
          <m:sub>
            <m:r>
              <w:rPr>
                <w:rFonts w:ascii="Cambria Math" w:hAnsi="Cambria Math"/>
                <w:kern w:val="3"/>
                <w:sz w:val="24"/>
                <w:szCs w:val="24"/>
                <w:lang w:val="en-GB" w:eastAsia="zh-CN"/>
              </w:rPr>
              <m:t>A</m:t>
            </m:r>
            <m:r>
              <m:rPr>
                <m:sty m:val="p"/>
              </m:rPr>
              <w:rPr>
                <w:rFonts w:ascii="Cambria Math" w:hAnsi="Cambria Math"/>
                <w:kern w:val="3"/>
                <w:sz w:val="24"/>
                <w:szCs w:val="24"/>
                <w:lang w:val="en-GB" w:eastAsia="zh-CN"/>
              </w:rPr>
              <m:t>,</m:t>
            </m:r>
            <m:r>
              <w:rPr>
                <w:rFonts w:ascii="Cambria Math" w:hAnsi="Cambria Math"/>
                <w:kern w:val="3"/>
                <w:sz w:val="24"/>
                <w:szCs w:val="24"/>
                <w:lang w:val="en-GB" w:eastAsia="zh-CN"/>
              </w:rPr>
              <m:t>B</m:t>
            </m:r>
          </m:sub>
          <m:sup>
            <m:r>
              <m:rPr>
                <m:sty m:val="p"/>
              </m:rPr>
              <w:rPr>
                <w:rFonts w:ascii="Cambria Math" w:hAnsi="Cambria Math"/>
                <w:kern w:val="3"/>
                <w:sz w:val="24"/>
                <w:szCs w:val="24"/>
                <w:lang w:val="en-GB" w:eastAsia="zh-CN"/>
              </w:rPr>
              <m:t>∞</m:t>
            </m:r>
            <m:r>
              <w:rPr>
                <w:rFonts w:ascii="Cambria Math" w:hAnsi="Cambria Math"/>
                <w:kern w:val="3"/>
                <w:sz w:val="24"/>
                <w:szCs w:val="24"/>
                <w:lang w:val="en-GB" w:eastAsia="zh-CN"/>
              </w:rPr>
              <m:t>E</m:t>
            </m:r>
          </m:sup>
        </m:sSubSup>
        <m:sSubSup>
          <m:sSubSupPr>
            <m:ctrlPr>
              <w:rPr>
                <w:rFonts w:ascii="Cambria Math" w:hAnsi="Cambria Math"/>
                <w:kern w:val="3"/>
                <w:sz w:val="24"/>
                <w:szCs w:val="24"/>
                <w:lang w:val="en-GB" w:eastAsia="zh-CN"/>
              </w:rPr>
            </m:ctrlPr>
          </m:sSubSupPr>
          <m:e>
            <m:r>
              <w:rPr>
                <w:rFonts w:ascii="Cambria Math" w:hAnsi="Cambria Math"/>
                <w:kern w:val="3"/>
                <w:sz w:val="24"/>
                <w:szCs w:val="24"/>
                <w:lang w:val="en-GB" w:eastAsia="zh-CN"/>
              </w:rPr>
              <m:t>C</m:t>
            </m:r>
          </m:e>
          <m:sub>
            <m:r>
              <w:rPr>
                <w:rFonts w:ascii="Cambria Math" w:hAnsi="Cambria Math"/>
                <w:kern w:val="3"/>
                <w:sz w:val="24"/>
                <w:szCs w:val="24"/>
                <w:lang w:val="en-GB" w:eastAsia="zh-CN"/>
              </w:rPr>
              <m:t>B</m:t>
            </m:r>
          </m:sub>
          <m:sup>
            <m:r>
              <m:rPr>
                <m:sty m:val="p"/>
              </m:rPr>
              <w:rPr>
                <w:rFonts w:ascii="Cambria Math" w:hAnsi="Cambria Math"/>
                <w:kern w:val="3"/>
                <w:sz w:val="24"/>
                <w:szCs w:val="24"/>
                <w:lang w:val="en-GB" w:eastAsia="zh-CN"/>
              </w:rPr>
              <m:t>∞</m:t>
            </m:r>
            <m:r>
              <w:rPr>
                <w:rFonts w:ascii="Cambria Math" w:hAnsi="Cambria Math"/>
                <w:kern w:val="3"/>
                <w:sz w:val="24"/>
                <w:szCs w:val="24"/>
                <w:lang w:val="en-GB" w:eastAsia="zh-CN"/>
              </w:rPr>
              <m:t>E</m:t>
            </m:r>
          </m:sup>
        </m:sSubSup>
      </m:oMath>
      <w:r w:rsidR="00B30037" w:rsidRPr="009B12CD">
        <w:rPr>
          <w:kern w:val="3"/>
          <w:sz w:val="24"/>
          <w:szCs w:val="24"/>
          <w:lang w:val="en-GB" w:eastAsia="zh-CN"/>
        </w:rPr>
        <w:t>.</w:t>
      </w:r>
      <w:bookmarkStart w:id="6" w:name="_Hlk101862372"/>
    </w:p>
    <w:p w14:paraId="155B27D3" w14:textId="74B21501" w:rsidR="00433D8B" w:rsidRPr="009B12CD" w:rsidRDefault="00AC45AE" w:rsidP="00CA3177">
      <w:pPr>
        <w:pStyle w:val="equation"/>
        <w:spacing w:line="360" w:lineRule="auto"/>
        <w:ind w:firstLine="0"/>
        <w:rPr>
          <w:szCs w:val="24"/>
          <w:lang w:val="en-GB"/>
        </w:rPr>
      </w:pPr>
      <w:r w:rsidRPr="009B12CD">
        <w:rPr>
          <w:kern w:val="3"/>
          <w:szCs w:val="24"/>
          <w:lang w:val="en-GB"/>
        </w:rPr>
        <w:t xml:space="preserve">In these works, </w:t>
      </w:r>
      <w:r w:rsidR="00085319" w:rsidRPr="009B12CD">
        <w:rPr>
          <w:kern w:val="3"/>
          <w:szCs w:val="24"/>
          <w:lang w:val="en-GB"/>
        </w:rPr>
        <w:t>the</w:t>
      </w:r>
      <w:r w:rsidR="00871A3D" w:rsidRPr="009B12CD">
        <w:rPr>
          <w:kern w:val="3"/>
          <w:szCs w:val="24"/>
          <w:lang w:val="en-GB"/>
        </w:rPr>
        <w:t xml:space="preserve"> key operating parameter </w:t>
      </w:r>
      <m:oMath>
        <m:sSub>
          <m:sSubPr>
            <m:ctrlPr>
              <w:rPr>
                <w:rFonts w:ascii="Cambria Math" w:hAnsi="Cambria Math"/>
                <w:kern w:val="3"/>
                <w:szCs w:val="24"/>
                <w:lang w:val="en-GB"/>
              </w:rPr>
            </m:ctrlPr>
          </m:sSubPr>
          <m:e>
            <m:r>
              <w:rPr>
                <w:rFonts w:ascii="Cambria Math" w:hAnsi="Cambria Math"/>
                <w:kern w:val="3"/>
                <w:szCs w:val="24"/>
                <w:lang w:val="en-GB"/>
              </w:rPr>
              <m:t>R</m:t>
            </m:r>
          </m:e>
          <m:sub>
            <m:r>
              <w:rPr>
                <w:rFonts w:ascii="Cambria Math" w:hAnsi="Cambria Math"/>
                <w:kern w:val="3"/>
                <w:szCs w:val="24"/>
                <w:lang w:val="en-GB"/>
              </w:rPr>
              <m:t>min</m:t>
            </m:r>
          </m:sub>
        </m:sSub>
      </m:oMath>
      <w:r w:rsidR="00871A3D" w:rsidRPr="009B12CD">
        <w:rPr>
          <w:kern w:val="3"/>
          <w:szCs w:val="24"/>
          <w:lang w:val="en-GB"/>
        </w:rPr>
        <w:t xml:space="preserve"> </w:t>
      </w:r>
      <w:r w:rsidR="009A4229" w:rsidRPr="009B12CD">
        <w:rPr>
          <w:kern w:val="3"/>
          <w:szCs w:val="24"/>
          <w:lang w:val="en-GB"/>
        </w:rPr>
        <w:t xml:space="preserve">is </w:t>
      </w:r>
      <w:r w:rsidR="004C7906" w:rsidRPr="009B12CD">
        <w:rPr>
          <w:kern w:val="3"/>
          <w:szCs w:val="24"/>
          <w:lang w:val="en-GB"/>
        </w:rPr>
        <w:t>left out of</w:t>
      </w:r>
      <w:r w:rsidR="009A4229" w:rsidRPr="009B12CD">
        <w:rPr>
          <w:kern w:val="3"/>
          <w:szCs w:val="24"/>
          <w:lang w:val="en-GB"/>
        </w:rPr>
        <w:t xml:space="preserve"> comparison of entrainers. </w:t>
      </w:r>
      <w:r w:rsidR="00CA3177" w:rsidRPr="009B12CD">
        <w:rPr>
          <w:kern w:val="3"/>
          <w:szCs w:val="24"/>
          <w:lang w:val="en-GB"/>
        </w:rPr>
        <w:t>I</w:t>
      </w:r>
      <w:r w:rsidRPr="009B12CD">
        <w:rPr>
          <w:kern w:val="3"/>
          <w:szCs w:val="24"/>
          <w:lang w:val="en-GB"/>
        </w:rPr>
        <w:t xml:space="preserve">n </w:t>
      </w:r>
      <w:r w:rsidR="0098588F" w:rsidRPr="009B12CD">
        <w:rPr>
          <w:kern w:val="3"/>
          <w:szCs w:val="24"/>
          <w:lang w:val="en-GB"/>
        </w:rPr>
        <w:t>this paper</w:t>
      </w:r>
      <w:r w:rsidR="00CD7E4E" w:rsidRPr="009B12CD">
        <w:rPr>
          <w:kern w:val="3"/>
          <w:szCs w:val="24"/>
          <w:lang w:val="en-GB"/>
        </w:rPr>
        <w:t xml:space="preserve"> a mo</w:t>
      </w:r>
      <w:r w:rsidR="00DD2262" w:rsidRPr="009B12CD">
        <w:rPr>
          <w:kern w:val="3"/>
          <w:szCs w:val="24"/>
          <w:lang w:val="en-GB"/>
        </w:rPr>
        <w:t>re</w:t>
      </w:r>
      <w:r w:rsidR="00CD7E4E" w:rsidRPr="009B12CD">
        <w:rPr>
          <w:kern w:val="3"/>
          <w:szCs w:val="24"/>
          <w:lang w:val="en-GB"/>
        </w:rPr>
        <w:t xml:space="preserve"> robust criteri</w:t>
      </w:r>
      <w:r w:rsidR="00433D8B" w:rsidRPr="009B12CD">
        <w:rPr>
          <w:kern w:val="3"/>
          <w:szCs w:val="24"/>
          <w:lang w:val="en-GB"/>
        </w:rPr>
        <w:t>on</w:t>
      </w:r>
      <w:r w:rsidR="00CD7E4E" w:rsidRPr="009B12CD">
        <w:rPr>
          <w:kern w:val="3"/>
          <w:szCs w:val="24"/>
          <w:lang w:val="en-GB"/>
        </w:rPr>
        <w:t xml:space="preserve"> for entrainer selection is developed by coupling</w:t>
      </w:r>
      <w:r w:rsidR="0098588F" w:rsidRPr="009B12CD">
        <w:rPr>
          <w:kern w:val="3"/>
          <w:szCs w:val="24"/>
          <w:lang w:val="en-GB"/>
        </w:rPr>
        <w:t xml:space="preserve"> the </w:t>
      </w:r>
      <w:r w:rsidR="00967FA4" w:rsidRPr="009B12CD">
        <w:rPr>
          <w:kern w:val="3"/>
          <w:szCs w:val="24"/>
          <w:lang w:val="en-GB"/>
        </w:rPr>
        <w:t xml:space="preserve">ISS method </w:t>
      </w:r>
      <w:r w:rsidR="0098588F" w:rsidRPr="009B12CD">
        <w:rPr>
          <w:kern w:val="3"/>
          <w:szCs w:val="24"/>
          <w:lang w:val="en-GB"/>
        </w:rPr>
        <w:t>(</w:t>
      </w:r>
      <w:proofErr w:type="spellStart"/>
      <w:r w:rsidR="0098588F" w:rsidRPr="009B12CD">
        <w:rPr>
          <w:kern w:val="3"/>
          <w:szCs w:val="24"/>
          <w:lang w:val="en-GB"/>
        </w:rPr>
        <w:t>Petlyuk</w:t>
      </w:r>
      <w:proofErr w:type="spellEnd"/>
      <w:r w:rsidR="0098588F" w:rsidRPr="009B12CD">
        <w:rPr>
          <w:kern w:val="3"/>
          <w:szCs w:val="24"/>
          <w:lang w:val="en-GB"/>
        </w:rPr>
        <w:t xml:space="preserve"> et al., 2015) </w:t>
      </w:r>
      <w:r w:rsidR="00880101" w:rsidRPr="009B12CD">
        <w:rPr>
          <w:kern w:val="3"/>
          <w:szCs w:val="24"/>
          <w:lang w:val="en-GB"/>
        </w:rPr>
        <w:t xml:space="preserve">with other criteria used by </w:t>
      </w:r>
      <w:proofErr w:type="spellStart"/>
      <w:r w:rsidR="00880101" w:rsidRPr="009B12CD">
        <w:rPr>
          <w:kern w:val="3"/>
          <w:szCs w:val="24"/>
          <w:lang w:val="en-GB"/>
        </w:rPr>
        <w:t>Cignitti</w:t>
      </w:r>
      <w:proofErr w:type="spellEnd"/>
      <w:r w:rsidR="00880101" w:rsidRPr="009B12CD">
        <w:rPr>
          <w:kern w:val="3"/>
          <w:szCs w:val="24"/>
          <w:lang w:val="en-GB"/>
        </w:rPr>
        <w:t xml:space="preserve"> et al. (2019) such as the entrainer composition </w:t>
      </w:r>
      <m:oMath>
        <m:sSub>
          <m:sSubPr>
            <m:ctrlPr>
              <w:rPr>
                <w:rFonts w:ascii="Cambria Math" w:hAnsi="Cambria Math"/>
                <w:kern w:val="3"/>
                <w:szCs w:val="24"/>
                <w:lang w:val="en-GB"/>
              </w:rPr>
            </m:ctrlPr>
          </m:sSubPr>
          <m:e>
            <m:r>
              <w:rPr>
                <w:rFonts w:ascii="Cambria Math" w:hAnsi="Cambria Math"/>
                <w:kern w:val="3"/>
                <w:szCs w:val="24"/>
                <w:lang w:val="en-GB"/>
              </w:rPr>
              <m:t>x</m:t>
            </m:r>
          </m:e>
          <m:sub>
            <m:r>
              <w:rPr>
                <w:rFonts w:ascii="Cambria Math" w:hAnsi="Cambria Math"/>
                <w:kern w:val="3"/>
                <w:szCs w:val="24"/>
                <w:lang w:val="en-GB"/>
              </w:rPr>
              <m:t>E</m:t>
            </m:r>
          </m:sub>
        </m:sSub>
      </m:oMath>
      <w:r w:rsidR="00880101" w:rsidRPr="009B12CD">
        <w:rPr>
          <w:kern w:val="3"/>
          <w:szCs w:val="24"/>
          <w:lang w:val="en-GB"/>
        </w:rPr>
        <w:t xml:space="preserve"> at intersection point of the curve </w:t>
      </w:r>
      <m:oMath>
        <m:sSubSup>
          <m:sSubSupPr>
            <m:ctrlPr>
              <w:rPr>
                <w:rFonts w:ascii="Cambria Math" w:hAnsi="Cambria Math"/>
                <w:kern w:val="3"/>
                <w:szCs w:val="24"/>
                <w:lang w:val="en-GB"/>
              </w:rPr>
            </m:ctrlPr>
          </m:sSubSupPr>
          <m:e>
            <m:r>
              <w:rPr>
                <w:rFonts w:ascii="Cambria Math" w:hAnsi="Cambria Math"/>
                <w:kern w:val="3"/>
                <w:szCs w:val="24"/>
                <w:lang w:val="en-GB"/>
              </w:rPr>
              <m:t>x</m:t>
            </m:r>
          </m:e>
          <m:sub>
            <m:r>
              <w:rPr>
                <w:rFonts w:ascii="Cambria Math" w:hAnsi="Cambria Math"/>
                <w:kern w:val="3"/>
                <w:szCs w:val="24"/>
                <w:lang w:val="en-GB"/>
              </w:rPr>
              <m:t>A</m:t>
            </m:r>
          </m:sub>
          <m:sup>
            <m:sSub>
              <m:sSubPr>
                <m:ctrlPr>
                  <w:rPr>
                    <w:rFonts w:ascii="Cambria Math" w:hAnsi="Cambria Math"/>
                    <w:kern w:val="3"/>
                    <w:szCs w:val="24"/>
                    <w:lang w:val="en-GB"/>
                  </w:rPr>
                </m:ctrlPr>
              </m:sSubPr>
              <m:e>
                <m:r>
                  <w:rPr>
                    <w:rFonts w:ascii="Cambria Math" w:hAnsi="Cambria Math"/>
                    <w:kern w:val="3"/>
                    <w:szCs w:val="24"/>
                    <w:lang w:val="en-GB"/>
                  </w:rPr>
                  <m:t>α</m:t>
                </m:r>
              </m:e>
              <m:sub>
                <m:r>
                  <w:rPr>
                    <w:rFonts w:ascii="Cambria Math" w:hAnsi="Cambria Math"/>
                    <w:kern w:val="3"/>
                    <w:szCs w:val="24"/>
                    <w:lang w:val="en-GB"/>
                  </w:rPr>
                  <m:t>AB</m:t>
                </m:r>
              </m:sub>
            </m:sSub>
            <m:r>
              <m:rPr>
                <m:sty m:val="p"/>
              </m:rPr>
              <w:rPr>
                <w:rFonts w:ascii="Cambria Math" w:hAnsi="Cambria Math"/>
                <w:kern w:val="3"/>
                <w:szCs w:val="24"/>
                <w:lang w:val="en-GB"/>
              </w:rPr>
              <m:t>=1</m:t>
            </m:r>
          </m:sup>
        </m:sSubSup>
      </m:oMath>
      <w:r w:rsidR="00F957DE" w:rsidRPr="009B12CD">
        <w:rPr>
          <w:kern w:val="3"/>
          <w:szCs w:val="24"/>
          <w:lang w:val="en-GB"/>
        </w:rPr>
        <w:t xml:space="preserve"> (Hsu et al., 2010, Gerbaud et al., 2019) </w:t>
      </w:r>
      <w:r w:rsidR="00880101" w:rsidRPr="009B12CD">
        <w:rPr>
          <w:kern w:val="3"/>
          <w:szCs w:val="24"/>
          <w:lang w:val="en-GB"/>
        </w:rPr>
        <w:t xml:space="preserve">and the </w:t>
      </w:r>
      <w:r w:rsidR="00F957DE" w:rsidRPr="009B12CD">
        <w:rPr>
          <w:kern w:val="3"/>
          <w:szCs w:val="24"/>
          <w:lang w:val="en-GB"/>
        </w:rPr>
        <w:t xml:space="preserve">separation </w:t>
      </w:r>
      <w:r w:rsidR="00880101" w:rsidRPr="009B12CD">
        <w:rPr>
          <w:kern w:val="3"/>
          <w:szCs w:val="24"/>
          <w:lang w:val="en-GB"/>
        </w:rPr>
        <w:t xml:space="preserve">driving forces </w:t>
      </w:r>
      <m:oMath>
        <m:sSubSup>
          <m:sSubSupPr>
            <m:ctrlPr>
              <w:rPr>
                <w:rFonts w:ascii="Cambria Math" w:hAnsi="Cambria Math"/>
                <w:kern w:val="3"/>
                <w:szCs w:val="24"/>
                <w:lang w:val="en-GB"/>
              </w:rPr>
            </m:ctrlPr>
          </m:sSubSupPr>
          <m:e>
            <m:r>
              <w:rPr>
                <w:rFonts w:ascii="Cambria Math" w:hAnsi="Cambria Math"/>
                <w:kern w:val="3"/>
                <w:szCs w:val="24"/>
                <w:lang w:val="en-GB"/>
              </w:rPr>
              <m:t>DF</m:t>
            </m:r>
          </m:e>
          <m:sub>
            <m:r>
              <w:rPr>
                <w:rFonts w:ascii="Cambria Math" w:hAnsi="Cambria Math"/>
                <w:kern w:val="3"/>
                <w:szCs w:val="24"/>
                <w:lang w:val="en-GB"/>
              </w:rPr>
              <m:t>A</m:t>
            </m:r>
          </m:sub>
          <m:sup>
            <m:r>
              <w:rPr>
                <w:rFonts w:ascii="Cambria Math" w:hAnsi="Cambria Math"/>
                <w:kern w:val="3"/>
                <w:szCs w:val="24"/>
                <w:lang w:val="en-GB"/>
              </w:rPr>
              <m:t>AE</m:t>
            </m:r>
          </m:sup>
        </m:sSubSup>
      </m:oMath>
      <w:r w:rsidR="00880101" w:rsidRPr="009B12CD">
        <w:rPr>
          <w:kern w:val="3"/>
          <w:szCs w:val="24"/>
          <w:lang w:val="en-GB"/>
        </w:rPr>
        <w:t xml:space="preserve">and </w:t>
      </w:r>
      <m:oMath>
        <m:sSubSup>
          <m:sSubSupPr>
            <m:ctrlPr>
              <w:rPr>
                <w:rFonts w:ascii="Cambria Math" w:hAnsi="Cambria Math"/>
                <w:kern w:val="3"/>
                <w:szCs w:val="24"/>
                <w:lang w:val="en-GB"/>
              </w:rPr>
            </m:ctrlPr>
          </m:sSubSupPr>
          <m:e>
            <m:r>
              <w:rPr>
                <w:rFonts w:ascii="Cambria Math" w:hAnsi="Cambria Math"/>
                <w:kern w:val="3"/>
                <w:szCs w:val="24"/>
                <w:lang w:val="en-GB"/>
              </w:rPr>
              <m:t>DF</m:t>
            </m:r>
          </m:e>
          <m:sub>
            <m:r>
              <w:rPr>
                <w:rFonts w:ascii="Cambria Math" w:hAnsi="Cambria Math"/>
                <w:kern w:val="3"/>
                <w:szCs w:val="24"/>
                <w:lang w:val="en-GB"/>
              </w:rPr>
              <m:t>B</m:t>
            </m:r>
          </m:sub>
          <m:sup>
            <m:r>
              <w:rPr>
                <w:rFonts w:ascii="Cambria Math" w:hAnsi="Cambria Math"/>
                <w:kern w:val="3"/>
                <w:szCs w:val="24"/>
                <w:lang w:val="en-GB"/>
              </w:rPr>
              <m:t>BE</m:t>
            </m:r>
          </m:sup>
        </m:sSubSup>
      </m:oMath>
      <w:r w:rsidR="00F957DE" w:rsidRPr="009B12CD">
        <w:rPr>
          <w:kern w:val="3"/>
          <w:szCs w:val="24"/>
          <w:lang w:val="en-GB"/>
        </w:rPr>
        <w:t xml:space="preserve">, defined as </w:t>
      </w:r>
      <m:oMath>
        <m:sSubSup>
          <m:sSubSupPr>
            <m:ctrlPr>
              <w:rPr>
                <w:rFonts w:ascii="Cambria Math" w:hAnsi="Cambria Math"/>
                <w:i/>
              </w:rPr>
            </m:ctrlPr>
          </m:sSubSupPr>
          <m:e>
            <m:r>
              <w:rPr>
                <w:rFonts w:ascii="Cambria Math" w:hAnsi="Cambria Math"/>
              </w:rPr>
              <m:t>DF</m:t>
            </m:r>
          </m:e>
          <m:sub>
            <m:r>
              <w:rPr>
                <w:rFonts w:ascii="Cambria Math" w:hAnsi="Cambria Math"/>
              </w:rPr>
              <m:t>i</m:t>
            </m:r>
          </m:sub>
          <m:sup>
            <m:r>
              <w:rPr>
                <w:rFonts w:ascii="Cambria Math" w:hAnsi="Cambria Math"/>
              </w:rPr>
              <m:t>ij</m:t>
            </m:r>
          </m:sup>
        </m:sSubSup>
        <m:r>
          <w:rPr>
            <w:rFonts w:ascii="Cambria Math" w:hAnsi="Cambria Math"/>
          </w:rPr>
          <m:t>=</m:t>
        </m:r>
        <m:sSub>
          <m:sSubPr>
            <m:ctrlPr>
              <w:rPr>
                <w:rFonts w:ascii="Cambria Math" w:hAnsi="Cambria Math"/>
                <w:i/>
              </w:rPr>
            </m:ctrlPr>
          </m:sSubPr>
          <m:e>
            <m:d>
              <m:dPr>
                <m:ctrlPr>
                  <w:rPr>
                    <w:rFonts w:ascii="Cambria Math" w:hAnsi="Cambria Math"/>
                    <w:i/>
                  </w:rPr>
                </m:ctrlPr>
              </m:dPr>
              <m:e>
                <m:sSub>
                  <m:sSubPr>
                    <m:ctrlPr>
                      <w:rPr>
                        <w:rFonts w:ascii="Cambria Math" w:hAnsi="Cambria Math"/>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e>
            </m:d>
          </m:e>
          <m:sub>
            <m:r>
              <w:rPr>
                <w:rFonts w:ascii="Cambria Math" w:hAnsi="Cambria Math"/>
              </w:rPr>
              <m:t>ij</m:t>
            </m:r>
          </m:sub>
        </m:sSub>
      </m:oMath>
      <w:r w:rsidR="00CF42DB" w:rsidRPr="009B12CD">
        <w:t xml:space="preserve"> </w:t>
      </w:r>
      <w:r w:rsidR="00F957DE" w:rsidRPr="009B12CD">
        <w:rPr>
          <w:kern w:val="3"/>
          <w:szCs w:val="24"/>
          <w:lang w:val="en-GB"/>
        </w:rPr>
        <w:t>(Gani and Bek-Pedersen, 2000)</w:t>
      </w:r>
      <w:r w:rsidR="00880101" w:rsidRPr="009B12CD">
        <w:rPr>
          <w:kern w:val="3"/>
          <w:szCs w:val="24"/>
          <w:lang w:val="en-GB"/>
        </w:rPr>
        <w:t xml:space="preserve">. </w:t>
      </w:r>
      <w:r w:rsidR="00B45B3B" w:rsidRPr="009B12CD">
        <w:rPr>
          <w:kern w:val="3"/>
          <w:szCs w:val="24"/>
          <w:lang w:val="en-GB"/>
        </w:rPr>
        <w:t xml:space="preserve">Indeed, </w:t>
      </w:r>
      <w:r w:rsidR="005E265D" w:rsidRPr="009B12CD">
        <w:rPr>
          <w:kern w:val="3"/>
          <w:szCs w:val="24"/>
          <w:lang w:val="en-GB"/>
        </w:rPr>
        <w:t xml:space="preserve">the coupling of these criteria enables the evaluation of the entrainer impact in both columns of the extractive distillation process. Entrainer ranking can </w:t>
      </w:r>
      <w:r w:rsidR="00DB6291" w:rsidRPr="009B12CD">
        <w:rPr>
          <w:kern w:val="3"/>
          <w:szCs w:val="24"/>
          <w:lang w:val="en-GB"/>
        </w:rPr>
        <w:t xml:space="preserve">be </w:t>
      </w:r>
      <w:r w:rsidR="00CA3177" w:rsidRPr="009B12CD">
        <w:rPr>
          <w:kern w:val="3"/>
          <w:szCs w:val="24"/>
          <w:lang w:val="en-GB"/>
        </w:rPr>
        <w:t>performed</w:t>
      </w:r>
      <w:r w:rsidR="00DB6291" w:rsidRPr="009B12CD">
        <w:rPr>
          <w:kern w:val="3"/>
          <w:szCs w:val="24"/>
          <w:lang w:val="en-GB"/>
        </w:rPr>
        <w:t xml:space="preserve"> </w:t>
      </w:r>
      <w:r w:rsidR="005E265D" w:rsidRPr="009B12CD">
        <w:rPr>
          <w:kern w:val="3"/>
          <w:szCs w:val="24"/>
          <w:lang w:val="en-GB"/>
        </w:rPr>
        <w:t>by comparing t</w:t>
      </w:r>
      <w:r w:rsidR="00B45B3B" w:rsidRPr="009B12CD">
        <w:rPr>
          <w:kern w:val="3"/>
          <w:szCs w:val="24"/>
          <w:lang w:val="en-GB"/>
        </w:rPr>
        <w:t xml:space="preserve">he </w:t>
      </w:r>
      <w:r w:rsidR="005E265D" w:rsidRPr="009B12CD">
        <w:rPr>
          <w:kern w:val="3"/>
          <w:szCs w:val="24"/>
          <w:lang w:val="en-GB"/>
        </w:rPr>
        <w:t>limiting values</w:t>
      </w:r>
      <w:r w:rsidR="00631828" w:rsidRPr="009B12CD">
        <w:rPr>
          <w:kern w:val="3"/>
          <w:szCs w:val="24"/>
          <w:lang w:val="en-GB"/>
        </w:rPr>
        <w:t xml:space="preserve"> </w:t>
      </w:r>
      <m:oMath>
        <m:sSub>
          <m:sSubPr>
            <m:ctrlPr>
              <w:rPr>
                <w:rFonts w:ascii="Cambria Math" w:hAnsi="Cambria Math"/>
                <w:kern w:val="3"/>
                <w:szCs w:val="24"/>
                <w:lang w:val="en-GB"/>
              </w:rPr>
            </m:ctrlPr>
          </m:sSubPr>
          <m:e>
            <m:sSub>
              <m:sSubPr>
                <m:ctrlPr>
                  <w:rPr>
                    <w:rFonts w:ascii="Cambria Math" w:hAnsi="Cambria Math"/>
                    <w:kern w:val="3"/>
                    <w:szCs w:val="24"/>
                    <w:lang w:val="en-GB"/>
                  </w:rPr>
                </m:ctrlPr>
              </m:sSubPr>
              <m:e>
                <m:r>
                  <w:rPr>
                    <w:rFonts w:ascii="Cambria Math" w:hAnsi="Cambria Math"/>
                    <w:kern w:val="3"/>
                    <w:szCs w:val="24"/>
                    <w:lang w:val="en-GB"/>
                  </w:rPr>
                  <m:t>F</m:t>
                </m:r>
              </m:e>
              <m:sub>
                <m:r>
                  <w:rPr>
                    <w:rFonts w:ascii="Cambria Math" w:hAnsi="Cambria Math"/>
                    <w:kern w:val="3"/>
                    <w:szCs w:val="24"/>
                    <w:lang w:val="en-GB"/>
                  </w:rPr>
                  <m:t>E</m:t>
                </m:r>
              </m:sub>
            </m:sSub>
          </m:e>
          <m:sub>
            <m:r>
              <w:rPr>
                <w:rFonts w:ascii="Cambria Math" w:hAnsi="Cambria Math"/>
                <w:kern w:val="3"/>
                <w:szCs w:val="24"/>
                <w:lang w:val="en-GB"/>
              </w:rPr>
              <m:t>min</m:t>
            </m:r>
          </m:sub>
        </m:sSub>
      </m:oMath>
      <w:r w:rsidR="0098588F" w:rsidRPr="009B12CD">
        <w:rPr>
          <w:kern w:val="3"/>
          <w:szCs w:val="24"/>
          <w:lang w:val="en-GB"/>
        </w:rPr>
        <w:t xml:space="preserve"> and </w:t>
      </w:r>
      <m:oMath>
        <m:sSub>
          <m:sSubPr>
            <m:ctrlPr>
              <w:rPr>
                <w:rFonts w:ascii="Cambria Math" w:hAnsi="Cambria Math"/>
                <w:kern w:val="3"/>
                <w:szCs w:val="24"/>
                <w:lang w:val="en-GB"/>
              </w:rPr>
            </m:ctrlPr>
          </m:sSubPr>
          <m:e>
            <m:r>
              <w:rPr>
                <w:rFonts w:ascii="Cambria Math" w:hAnsi="Cambria Math"/>
                <w:kern w:val="3"/>
                <w:szCs w:val="24"/>
                <w:lang w:val="en-GB"/>
              </w:rPr>
              <m:t>R</m:t>
            </m:r>
          </m:e>
          <m:sub>
            <m:r>
              <w:rPr>
                <w:rFonts w:ascii="Cambria Math" w:hAnsi="Cambria Math"/>
                <w:kern w:val="3"/>
                <w:szCs w:val="24"/>
                <w:lang w:val="en-GB"/>
              </w:rPr>
              <m:t>min</m:t>
            </m:r>
          </m:sub>
        </m:sSub>
      </m:oMath>
      <w:r w:rsidR="00967FA4" w:rsidRPr="009B12CD">
        <w:rPr>
          <w:kern w:val="3"/>
          <w:szCs w:val="24"/>
          <w:lang w:val="en-GB"/>
        </w:rPr>
        <w:t xml:space="preserve"> </w:t>
      </w:r>
      <w:r w:rsidR="005E265D" w:rsidRPr="009B12CD">
        <w:rPr>
          <w:kern w:val="3"/>
          <w:szCs w:val="24"/>
          <w:lang w:val="en-GB"/>
        </w:rPr>
        <w:t xml:space="preserve">of the </w:t>
      </w:r>
      <w:r w:rsidR="00880101" w:rsidRPr="009B12CD">
        <w:rPr>
          <w:kern w:val="3"/>
          <w:szCs w:val="24"/>
          <w:lang w:val="en-GB"/>
        </w:rPr>
        <w:t>extractive distillation column</w:t>
      </w:r>
      <w:r w:rsidR="005E265D" w:rsidRPr="009B12CD">
        <w:rPr>
          <w:kern w:val="3"/>
          <w:szCs w:val="24"/>
          <w:lang w:val="en-GB"/>
        </w:rPr>
        <w:t xml:space="preserve"> </w:t>
      </w:r>
      <w:r w:rsidR="00DB6291" w:rsidRPr="009B12CD">
        <w:rPr>
          <w:kern w:val="3"/>
          <w:szCs w:val="24"/>
          <w:lang w:val="en-GB"/>
        </w:rPr>
        <w:t xml:space="preserve">or the </w:t>
      </w:r>
      <m:oMath>
        <m:sSubSup>
          <m:sSubSupPr>
            <m:ctrlPr>
              <w:rPr>
                <w:rFonts w:ascii="Cambria Math" w:hAnsi="Cambria Math"/>
                <w:kern w:val="3"/>
                <w:szCs w:val="24"/>
                <w:lang w:val="en-GB"/>
              </w:rPr>
            </m:ctrlPr>
          </m:sSubSupPr>
          <m:e>
            <m:r>
              <w:rPr>
                <w:rFonts w:ascii="Cambria Math" w:hAnsi="Cambria Math"/>
                <w:kern w:val="3"/>
                <w:szCs w:val="24"/>
                <w:lang w:val="en-GB"/>
              </w:rPr>
              <m:t>DF</m:t>
            </m:r>
          </m:e>
          <m:sub>
            <m:r>
              <w:rPr>
                <w:rFonts w:ascii="Cambria Math" w:hAnsi="Cambria Math"/>
                <w:kern w:val="3"/>
                <w:szCs w:val="24"/>
                <w:lang w:val="en-GB"/>
              </w:rPr>
              <m:t>A</m:t>
            </m:r>
          </m:sub>
          <m:sup>
            <m:r>
              <w:rPr>
                <w:rFonts w:ascii="Cambria Math" w:hAnsi="Cambria Math"/>
                <w:kern w:val="3"/>
                <w:szCs w:val="24"/>
                <w:lang w:val="en-GB"/>
              </w:rPr>
              <m:t>AE</m:t>
            </m:r>
          </m:sup>
        </m:sSubSup>
      </m:oMath>
      <w:r w:rsidR="005E265D" w:rsidRPr="009B12CD">
        <w:rPr>
          <w:kern w:val="3"/>
          <w:szCs w:val="24"/>
          <w:lang w:val="en-GB"/>
        </w:rPr>
        <w:t xml:space="preserve">and </w:t>
      </w:r>
      <m:oMath>
        <m:sSubSup>
          <m:sSubSupPr>
            <m:ctrlPr>
              <w:rPr>
                <w:rFonts w:ascii="Cambria Math" w:hAnsi="Cambria Math"/>
                <w:kern w:val="3"/>
                <w:szCs w:val="24"/>
                <w:lang w:val="en-GB"/>
              </w:rPr>
            </m:ctrlPr>
          </m:sSubSupPr>
          <m:e>
            <m:r>
              <w:rPr>
                <w:rFonts w:ascii="Cambria Math" w:hAnsi="Cambria Math"/>
                <w:kern w:val="3"/>
                <w:szCs w:val="24"/>
                <w:lang w:val="en-GB"/>
              </w:rPr>
              <m:t>DF</m:t>
            </m:r>
          </m:e>
          <m:sub>
            <m:r>
              <w:rPr>
                <w:rFonts w:ascii="Cambria Math" w:hAnsi="Cambria Math"/>
                <w:kern w:val="3"/>
                <w:szCs w:val="24"/>
                <w:lang w:val="en-GB"/>
              </w:rPr>
              <m:t>B</m:t>
            </m:r>
          </m:sub>
          <m:sup>
            <m:r>
              <w:rPr>
                <w:rFonts w:ascii="Cambria Math" w:hAnsi="Cambria Math"/>
                <w:kern w:val="3"/>
                <w:szCs w:val="24"/>
                <w:lang w:val="en-GB"/>
              </w:rPr>
              <m:t>BE</m:t>
            </m:r>
          </m:sup>
        </m:sSubSup>
      </m:oMath>
      <w:r w:rsidR="005E265D" w:rsidRPr="009B12CD">
        <w:rPr>
          <w:kern w:val="3"/>
          <w:szCs w:val="24"/>
          <w:lang w:val="en-GB"/>
        </w:rPr>
        <w:t xml:space="preserve"> </w:t>
      </w:r>
      <w:r w:rsidR="00DB6291" w:rsidRPr="009B12CD">
        <w:rPr>
          <w:kern w:val="3"/>
          <w:szCs w:val="24"/>
          <w:lang w:val="en-GB"/>
        </w:rPr>
        <w:t xml:space="preserve">values </w:t>
      </w:r>
      <w:r w:rsidR="005E265D" w:rsidRPr="009B12CD">
        <w:rPr>
          <w:kern w:val="3"/>
          <w:szCs w:val="24"/>
          <w:lang w:val="en-GB"/>
        </w:rPr>
        <w:t xml:space="preserve">related to </w:t>
      </w:r>
      <w:r w:rsidR="00962FF0" w:rsidRPr="009B12CD">
        <w:rPr>
          <w:kern w:val="3"/>
          <w:szCs w:val="24"/>
          <w:lang w:val="en-GB"/>
        </w:rPr>
        <w:t>the efficacy of the two</w:t>
      </w:r>
      <w:r w:rsidR="003B79C2" w:rsidRPr="009B12CD">
        <w:rPr>
          <w:kern w:val="3"/>
          <w:szCs w:val="24"/>
          <w:lang w:val="en-GB"/>
        </w:rPr>
        <w:t xml:space="preserve"> </w:t>
      </w:r>
      <w:r w:rsidR="00962FF0" w:rsidRPr="009B12CD">
        <w:rPr>
          <w:kern w:val="3"/>
          <w:szCs w:val="24"/>
          <w:lang w:val="en-GB"/>
        </w:rPr>
        <w:t xml:space="preserve">connected distillation </w:t>
      </w:r>
      <w:r w:rsidR="00962FF0" w:rsidRPr="009B12CD">
        <w:rPr>
          <w:kern w:val="3"/>
          <w:szCs w:val="24"/>
          <w:lang w:val="en-GB"/>
        </w:rPr>
        <w:lastRenderedPageBreak/>
        <w:t>columns.</w:t>
      </w:r>
      <w:r w:rsidR="00631828" w:rsidRPr="009B12CD">
        <w:rPr>
          <w:kern w:val="3"/>
          <w:szCs w:val="24"/>
          <w:lang w:val="en-GB"/>
        </w:rPr>
        <w:t xml:space="preserve"> </w:t>
      </w:r>
      <w:r w:rsidR="00962FF0" w:rsidRPr="009B12CD">
        <w:rPr>
          <w:kern w:val="3"/>
          <w:szCs w:val="24"/>
          <w:lang w:val="en-GB"/>
        </w:rPr>
        <w:t xml:space="preserve">Besides, </w:t>
      </w:r>
      <m:oMath>
        <m:sSub>
          <m:sSubPr>
            <m:ctrlPr>
              <w:rPr>
                <w:rFonts w:ascii="Cambria Math" w:hAnsi="Cambria Math"/>
                <w:kern w:val="3"/>
                <w:szCs w:val="24"/>
                <w:lang w:val="en-GB"/>
              </w:rPr>
            </m:ctrlPr>
          </m:sSubPr>
          <m:e>
            <m:sSub>
              <m:sSubPr>
                <m:ctrlPr>
                  <w:rPr>
                    <w:rFonts w:ascii="Cambria Math" w:hAnsi="Cambria Math"/>
                    <w:kern w:val="3"/>
                    <w:szCs w:val="24"/>
                    <w:lang w:val="en-GB"/>
                  </w:rPr>
                </m:ctrlPr>
              </m:sSubPr>
              <m:e>
                <m:r>
                  <w:rPr>
                    <w:rFonts w:ascii="Cambria Math" w:hAnsi="Cambria Math"/>
                    <w:kern w:val="3"/>
                    <w:szCs w:val="24"/>
                    <w:lang w:val="en-GB"/>
                  </w:rPr>
                  <m:t>F</m:t>
                </m:r>
              </m:e>
              <m:sub>
                <m:r>
                  <w:rPr>
                    <w:rFonts w:ascii="Cambria Math" w:hAnsi="Cambria Math"/>
                    <w:kern w:val="3"/>
                    <w:szCs w:val="24"/>
                    <w:lang w:val="en-GB"/>
                  </w:rPr>
                  <m:t>E</m:t>
                </m:r>
              </m:sub>
            </m:sSub>
          </m:e>
          <m:sub>
            <m:r>
              <w:rPr>
                <w:rFonts w:ascii="Cambria Math" w:hAnsi="Cambria Math"/>
                <w:kern w:val="3"/>
                <w:szCs w:val="24"/>
                <w:lang w:val="en-GB"/>
              </w:rPr>
              <m:t>min</m:t>
            </m:r>
          </m:sub>
        </m:sSub>
      </m:oMath>
      <w:r w:rsidR="001C1B37" w:rsidRPr="009B12CD">
        <w:rPr>
          <w:kern w:val="3"/>
          <w:szCs w:val="24"/>
          <w:lang w:val="en-GB"/>
        </w:rPr>
        <w:t xml:space="preserve"> </w:t>
      </w:r>
      <w:r w:rsidR="00CA3177" w:rsidRPr="009B12CD">
        <w:rPr>
          <w:kern w:val="3"/>
          <w:szCs w:val="24"/>
          <w:lang w:val="en-GB"/>
        </w:rPr>
        <w:t>computed with</w:t>
      </w:r>
      <w:r w:rsidR="00433D8B" w:rsidRPr="009B12CD">
        <w:rPr>
          <w:kern w:val="3"/>
          <w:szCs w:val="24"/>
          <w:lang w:val="en-GB"/>
        </w:rPr>
        <w:t xml:space="preserve"> the</w:t>
      </w:r>
      <w:r w:rsidR="00CA3177" w:rsidRPr="009B12CD">
        <w:rPr>
          <w:kern w:val="3"/>
          <w:szCs w:val="24"/>
          <w:lang w:val="en-GB"/>
        </w:rPr>
        <w:t xml:space="preserve"> </w:t>
      </w:r>
      <w:r w:rsidR="001C1B37" w:rsidRPr="009B12CD">
        <w:rPr>
          <w:kern w:val="3"/>
          <w:szCs w:val="24"/>
          <w:lang w:val="en-GB"/>
        </w:rPr>
        <w:t xml:space="preserve">ISS method </w:t>
      </w:r>
      <w:r w:rsidR="00B45B3B" w:rsidRPr="009B12CD">
        <w:rPr>
          <w:kern w:val="3"/>
          <w:szCs w:val="24"/>
          <w:lang w:val="en-GB"/>
        </w:rPr>
        <w:t xml:space="preserve">will allow </w:t>
      </w:r>
      <w:r w:rsidR="00CA3177" w:rsidRPr="009B12CD">
        <w:rPr>
          <w:kern w:val="3"/>
          <w:szCs w:val="24"/>
          <w:lang w:val="en-GB"/>
        </w:rPr>
        <w:t>to check whether the</w:t>
      </w:r>
      <w:r w:rsidR="00631828" w:rsidRPr="009B12CD">
        <w:rPr>
          <w:kern w:val="3"/>
          <w:szCs w:val="24"/>
          <w:lang w:val="en-GB"/>
        </w:rPr>
        <w:t xml:space="preserve"> </w:t>
      </w:r>
      <w:r w:rsidR="00CA3177" w:rsidRPr="009B12CD">
        <w:rPr>
          <w:kern w:val="3"/>
          <w:szCs w:val="24"/>
          <w:lang w:val="en-GB"/>
        </w:rPr>
        <w:t xml:space="preserve">intersection of the univolatility curve </w:t>
      </w:r>
      <m:oMath>
        <m:sSubSup>
          <m:sSubSupPr>
            <m:ctrlPr>
              <w:rPr>
                <w:rFonts w:ascii="Cambria Math" w:hAnsi="Cambria Math"/>
                <w:kern w:val="3"/>
                <w:szCs w:val="24"/>
                <w:lang w:val="en-GB"/>
              </w:rPr>
            </m:ctrlPr>
          </m:sSubSupPr>
          <m:e>
            <m:r>
              <w:rPr>
                <w:rFonts w:ascii="Cambria Math" w:hAnsi="Cambria Math"/>
                <w:kern w:val="3"/>
                <w:szCs w:val="24"/>
                <w:lang w:val="en-GB"/>
              </w:rPr>
              <m:t>x</m:t>
            </m:r>
          </m:e>
          <m:sub>
            <m:r>
              <w:rPr>
                <w:rFonts w:ascii="Cambria Math" w:hAnsi="Cambria Math"/>
                <w:kern w:val="3"/>
                <w:szCs w:val="24"/>
                <w:lang w:val="en-GB"/>
              </w:rPr>
              <m:t>A</m:t>
            </m:r>
          </m:sub>
          <m:sup>
            <m:sSub>
              <m:sSubPr>
                <m:ctrlPr>
                  <w:rPr>
                    <w:rFonts w:ascii="Cambria Math" w:hAnsi="Cambria Math"/>
                    <w:kern w:val="3"/>
                    <w:szCs w:val="24"/>
                    <w:lang w:val="en-GB"/>
                  </w:rPr>
                </m:ctrlPr>
              </m:sSubPr>
              <m:e>
                <m:r>
                  <w:rPr>
                    <w:rFonts w:ascii="Cambria Math" w:hAnsi="Cambria Math"/>
                    <w:kern w:val="3"/>
                    <w:szCs w:val="24"/>
                    <w:lang w:val="en-GB"/>
                  </w:rPr>
                  <m:t>α</m:t>
                </m:r>
              </m:e>
              <m:sub>
                <m:r>
                  <w:rPr>
                    <w:rFonts w:ascii="Cambria Math" w:hAnsi="Cambria Math"/>
                    <w:kern w:val="3"/>
                    <w:szCs w:val="24"/>
                    <w:lang w:val="en-GB"/>
                  </w:rPr>
                  <m:t>AB</m:t>
                </m:r>
              </m:sub>
            </m:sSub>
            <m:r>
              <m:rPr>
                <m:sty m:val="p"/>
              </m:rPr>
              <w:rPr>
                <w:rFonts w:ascii="Cambria Math" w:hAnsi="Cambria Math"/>
                <w:kern w:val="3"/>
                <w:szCs w:val="24"/>
                <w:lang w:val="en-GB"/>
              </w:rPr>
              <m:t>=1</m:t>
            </m:r>
          </m:sup>
        </m:sSubSup>
      </m:oMath>
      <w:r w:rsidR="00CA3177" w:rsidRPr="009B12CD">
        <w:rPr>
          <w:kern w:val="3"/>
          <w:szCs w:val="24"/>
          <w:lang w:val="en-GB"/>
        </w:rPr>
        <w:t xml:space="preserve"> is a relevant</w:t>
      </w:r>
      <w:r w:rsidR="00B45B3B" w:rsidRPr="009B12CD">
        <w:rPr>
          <w:kern w:val="3"/>
          <w:szCs w:val="24"/>
          <w:lang w:val="en-GB"/>
        </w:rPr>
        <w:t xml:space="preserve"> criterion. </w:t>
      </w:r>
      <w:r w:rsidR="00DB6291" w:rsidRPr="009B12CD">
        <w:rPr>
          <w:kern w:val="3"/>
          <w:szCs w:val="24"/>
          <w:lang w:val="en-GB"/>
        </w:rPr>
        <w:t>In this work, th</w:t>
      </w:r>
      <w:r w:rsidR="00CA3177" w:rsidRPr="009B12CD">
        <w:rPr>
          <w:kern w:val="3"/>
          <w:szCs w:val="24"/>
          <w:lang w:val="en-GB"/>
        </w:rPr>
        <w:t>is</w:t>
      </w:r>
      <w:r w:rsidR="00DB6291" w:rsidRPr="009B12CD">
        <w:rPr>
          <w:kern w:val="3"/>
          <w:szCs w:val="24"/>
          <w:lang w:val="en-GB"/>
        </w:rPr>
        <w:t xml:space="preserve"> </w:t>
      </w:r>
      <w:r w:rsidR="00E40888" w:rsidRPr="009B12CD">
        <w:rPr>
          <w:kern w:val="3"/>
          <w:szCs w:val="24"/>
          <w:lang w:val="en-GB"/>
        </w:rPr>
        <w:t xml:space="preserve">methodology is applied to </w:t>
      </w:r>
      <w:r w:rsidR="009F67B0" w:rsidRPr="009B12CD">
        <w:rPr>
          <w:kern w:val="3"/>
          <w:szCs w:val="24"/>
          <w:lang w:val="en-GB"/>
        </w:rPr>
        <w:t xml:space="preserve">the most </w:t>
      </w:r>
      <w:r w:rsidR="00DB6291" w:rsidRPr="009B12CD">
        <w:rPr>
          <w:kern w:val="3"/>
          <w:szCs w:val="24"/>
          <w:lang w:val="en-GB"/>
        </w:rPr>
        <w:t xml:space="preserve">common and </w:t>
      </w:r>
      <w:r w:rsidR="009F67B0" w:rsidRPr="009B12CD">
        <w:rPr>
          <w:kern w:val="3"/>
          <w:szCs w:val="24"/>
          <w:lang w:val="en-GB"/>
        </w:rPr>
        <w:t>relevant separation</w:t>
      </w:r>
      <w:r w:rsidR="009F67B0" w:rsidRPr="009B12CD">
        <w:rPr>
          <w:szCs w:val="24"/>
          <w:lang w:val="en-GB"/>
        </w:rPr>
        <w:t xml:space="preserve"> case in industrial practice concerning </w:t>
      </w:r>
      <w:r w:rsidR="00E40888" w:rsidRPr="009B12CD">
        <w:rPr>
          <w:szCs w:val="24"/>
          <w:lang w:val="en-GB"/>
        </w:rPr>
        <w:t xml:space="preserve">the separation of the </w:t>
      </w:r>
      <w:r w:rsidR="00E655D6" w:rsidRPr="009B12CD">
        <w:rPr>
          <w:szCs w:val="24"/>
          <w:lang w:val="en-GB"/>
        </w:rPr>
        <w:t>minimum</w:t>
      </w:r>
      <w:r w:rsidR="000757CA" w:rsidRPr="009B12CD">
        <w:rPr>
          <w:szCs w:val="24"/>
          <w:lang w:val="en-GB"/>
        </w:rPr>
        <w:t>-</w:t>
      </w:r>
      <w:r w:rsidR="00E655D6" w:rsidRPr="009B12CD">
        <w:rPr>
          <w:szCs w:val="24"/>
          <w:lang w:val="en-GB"/>
        </w:rPr>
        <w:t xml:space="preserve">boiling </w:t>
      </w:r>
      <w:r w:rsidR="00E40888" w:rsidRPr="009B12CD">
        <w:rPr>
          <w:szCs w:val="24"/>
          <w:lang w:val="en-GB"/>
        </w:rPr>
        <w:t>azeotropic mixture with high boil</w:t>
      </w:r>
      <w:r w:rsidR="00F7144D" w:rsidRPr="009B12CD">
        <w:rPr>
          <w:szCs w:val="24"/>
          <w:lang w:val="en-GB"/>
        </w:rPr>
        <w:t>ing</w:t>
      </w:r>
      <w:r w:rsidR="00E40888" w:rsidRPr="009B12CD">
        <w:rPr>
          <w:szCs w:val="24"/>
          <w:lang w:val="en-GB"/>
        </w:rPr>
        <w:t xml:space="preserve"> entrainers</w:t>
      </w:r>
      <w:r w:rsidR="009F67B0" w:rsidRPr="009B12CD">
        <w:rPr>
          <w:szCs w:val="24"/>
          <w:lang w:val="en-GB"/>
        </w:rPr>
        <w:t>. The ternary residue curve map corresponds to the</w:t>
      </w:r>
      <w:r w:rsidR="00E40888" w:rsidRPr="009B12CD">
        <w:rPr>
          <w:szCs w:val="24"/>
          <w:lang w:val="en-GB"/>
        </w:rPr>
        <w:t xml:space="preserve"> class 1.01-a</w:t>
      </w:r>
      <w:r w:rsidR="009F67B0" w:rsidRPr="009B12CD">
        <w:rPr>
          <w:szCs w:val="24"/>
          <w:lang w:val="en-GB"/>
        </w:rPr>
        <w:t xml:space="preserve"> </w:t>
      </w:r>
      <w:r w:rsidR="003A29BC" w:rsidRPr="009B12CD">
        <w:rPr>
          <w:szCs w:val="24"/>
          <w:lang w:val="en-GB" w:eastAsia="fr-FR"/>
        </w:rPr>
        <w:t xml:space="preserve">having </w:t>
      </w:r>
      <w:r w:rsidR="009F67B0" w:rsidRPr="009B12CD">
        <w:rPr>
          <w:szCs w:val="24"/>
          <w:lang w:val="en-GB" w:eastAsia="fr-FR"/>
        </w:rPr>
        <w:t xml:space="preserve">a 21.6% occurrence among the 26 </w:t>
      </w:r>
      <w:r w:rsidR="003A29BC" w:rsidRPr="009B12CD">
        <w:rPr>
          <w:szCs w:val="24"/>
          <w:lang w:val="en-GB" w:eastAsia="fr-FR"/>
        </w:rPr>
        <w:t>total ternary diagrams belonging</w:t>
      </w:r>
      <w:r w:rsidR="00FD5DEE" w:rsidRPr="009B12CD">
        <w:rPr>
          <w:szCs w:val="24"/>
          <w:lang w:val="en-GB" w:eastAsia="fr-FR"/>
        </w:rPr>
        <w:t xml:space="preserve"> to</w:t>
      </w:r>
      <w:r w:rsidR="009F67B0" w:rsidRPr="009B12CD">
        <w:rPr>
          <w:szCs w:val="24"/>
          <w:lang w:val="en-GB" w:eastAsia="fr-FR"/>
        </w:rPr>
        <w:t xml:space="preserve"> the </w:t>
      </w:r>
      <w:proofErr w:type="spellStart"/>
      <w:r w:rsidR="009F67B0" w:rsidRPr="009B12CD">
        <w:rPr>
          <w:szCs w:val="24"/>
          <w:lang w:val="en-GB" w:eastAsia="fr-FR"/>
        </w:rPr>
        <w:t>Serafimov</w:t>
      </w:r>
      <w:proofErr w:type="spellEnd"/>
      <w:r w:rsidR="009F67B0" w:rsidRPr="009B12CD">
        <w:rPr>
          <w:szCs w:val="24"/>
          <w:lang w:val="en-GB" w:eastAsia="fr-FR"/>
        </w:rPr>
        <w:t xml:space="preserve"> classificat</w:t>
      </w:r>
      <w:r w:rsidR="00FD5DEE" w:rsidRPr="009B12CD">
        <w:rPr>
          <w:szCs w:val="24"/>
          <w:lang w:val="en-GB" w:eastAsia="fr-FR"/>
        </w:rPr>
        <w:t>ion</w:t>
      </w:r>
      <w:r w:rsidR="00E40888" w:rsidRPr="009B12CD">
        <w:rPr>
          <w:szCs w:val="24"/>
          <w:lang w:val="en-GB"/>
        </w:rPr>
        <w:t>.</w:t>
      </w:r>
    </w:p>
    <w:p w14:paraId="2F2992B2" w14:textId="056AEEAA" w:rsidR="00045BE3" w:rsidRPr="009B12CD" w:rsidRDefault="00DB6291" w:rsidP="00BA020F">
      <w:pPr>
        <w:pStyle w:val="Paragraph"/>
        <w:spacing w:line="360" w:lineRule="auto"/>
        <w:ind w:firstLine="284"/>
        <w:rPr>
          <w:sz w:val="24"/>
          <w:szCs w:val="24"/>
          <w:lang w:val="en-GB"/>
        </w:rPr>
      </w:pPr>
      <w:r w:rsidRPr="009B12CD">
        <w:rPr>
          <w:sz w:val="24"/>
          <w:szCs w:val="24"/>
          <w:lang w:val="en-GB"/>
        </w:rPr>
        <w:t xml:space="preserve">The </w:t>
      </w:r>
      <w:r w:rsidR="00E40888" w:rsidRPr="009B12CD">
        <w:rPr>
          <w:sz w:val="24"/>
          <w:szCs w:val="24"/>
          <w:lang w:val="en-GB"/>
        </w:rPr>
        <w:t>paper is organized as follow</w:t>
      </w:r>
      <w:r w:rsidR="00F7144D" w:rsidRPr="009B12CD">
        <w:rPr>
          <w:sz w:val="24"/>
          <w:szCs w:val="24"/>
          <w:lang w:val="en-GB"/>
        </w:rPr>
        <w:t>:</w:t>
      </w:r>
      <w:r w:rsidR="00E40888" w:rsidRPr="009B12CD">
        <w:rPr>
          <w:sz w:val="24"/>
          <w:szCs w:val="24"/>
          <w:lang w:val="en-GB"/>
        </w:rPr>
        <w:t xml:space="preserve"> Section 2 </w:t>
      </w:r>
      <w:r w:rsidR="00CA3177" w:rsidRPr="009B12CD">
        <w:rPr>
          <w:sz w:val="24"/>
          <w:szCs w:val="24"/>
          <w:lang w:val="en-GB"/>
        </w:rPr>
        <w:t xml:space="preserve">briefly </w:t>
      </w:r>
      <w:r w:rsidR="00E40888" w:rsidRPr="009B12CD">
        <w:rPr>
          <w:sz w:val="24"/>
          <w:szCs w:val="24"/>
          <w:lang w:val="en-GB"/>
        </w:rPr>
        <w:t xml:space="preserve">describes </w:t>
      </w:r>
      <w:r w:rsidR="00C62FD1" w:rsidRPr="009B12CD">
        <w:rPr>
          <w:sz w:val="24"/>
          <w:szCs w:val="24"/>
          <w:lang w:val="en-GB"/>
        </w:rPr>
        <w:t>t</w:t>
      </w:r>
      <w:r w:rsidR="0060615E" w:rsidRPr="009B12CD">
        <w:rPr>
          <w:sz w:val="24"/>
          <w:szCs w:val="24"/>
          <w:lang w:val="en-GB"/>
        </w:rPr>
        <w:t>he ISS</w:t>
      </w:r>
      <w:r w:rsidR="00E40888" w:rsidRPr="009B12CD">
        <w:rPr>
          <w:sz w:val="24"/>
          <w:szCs w:val="24"/>
          <w:lang w:val="en-GB"/>
        </w:rPr>
        <w:t xml:space="preserve"> method as well as the methodology developed for entrainer screening</w:t>
      </w:r>
      <w:r w:rsidRPr="009B12CD">
        <w:rPr>
          <w:sz w:val="24"/>
          <w:szCs w:val="24"/>
          <w:lang w:val="en-GB"/>
        </w:rPr>
        <w:t xml:space="preserve"> and the two</w:t>
      </w:r>
      <w:r w:rsidR="00C91FFB" w:rsidRPr="009B12CD">
        <w:rPr>
          <w:sz w:val="24"/>
          <w:szCs w:val="24"/>
          <w:lang w:val="en-GB"/>
        </w:rPr>
        <w:t>-</w:t>
      </w:r>
      <w:r w:rsidRPr="009B12CD">
        <w:rPr>
          <w:sz w:val="24"/>
          <w:szCs w:val="24"/>
          <w:lang w:val="en-GB"/>
        </w:rPr>
        <w:t>column process opti</w:t>
      </w:r>
      <w:r w:rsidR="00433D8B" w:rsidRPr="009B12CD">
        <w:rPr>
          <w:sz w:val="24"/>
          <w:szCs w:val="24"/>
          <w:lang w:val="en-GB"/>
        </w:rPr>
        <w:t>mization</w:t>
      </w:r>
      <w:r w:rsidRPr="009B12CD">
        <w:rPr>
          <w:sz w:val="24"/>
          <w:szCs w:val="24"/>
          <w:lang w:val="en-GB"/>
        </w:rPr>
        <w:t xml:space="preserve"> procedure</w:t>
      </w:r>
      <w:r w:rsidR="00E40888" w:rsidRPr="009B12CD">
        <w:rPr>
          <w:sz w:val="24"/>
          <w:szCs w:val="24"/>
          <w:lang w:val="en-GB"/>
        </w:rPr>
        <w:t xml:space="preserve">. Section 3 presents the application of the new </w:t>
      </w:r>
      <w:r w:rsidRPr="009B12CD">
        <w:rPr>
          <w:sz w:val="24"/>
          <w:szCs w:val="24"/>
          <w:lang w:val="en-GB"/>
        </w:rPr>
        <w:t xml:space="preserve">combined </w:t>
      </w:r>
      <w:r w:rsidR="00E655D6" w:rsidRPr="009B12CD">
        <w:rPr>
          <w:sz w:val="24"/>
          <w:szCs w:val="24"/>
          <w:lang w:val="en-GB"/>
        </w:rPr>
        <w:t xml:space="preserve">approach </w:t>
      </w:r>
      <w:r w:rsidR="00E40888" w:rsidRPr="009B12CD">
        <w:rPr>
          <w:sz w:val="24"/>
          <w:szCs w:val="24"/>
          <w:lang w:val="en-GB"/>
        </w:rPr>
        <w:t xml:space="preserve">to rank </w:t>
      </w:r>
      <w:r w:rsidR="003A147A" w:rsidRPr="009B12CD">
        <w:rPr>
          <w:sz w:val="24"/>
          <w:szCs w:val="24"/>
          <w:lang w:val="en-GB"/>
        </w:rPr>
        <w:t xml:space="preserve">a group of </w:t>
      </w:r>
      <w:r w:rsidR="00E40888" w:rsidRPr="009B12CD">
        <w:rPr>
          <w:sz w:val="24"/>
          <w:szCs w:val="24"/>
          <w:lang w:val="en-GB"/>
        </w:rPr>
        <w:t xml:space="preserve">entrainers </w:t>
      </w:r>
      <w:r w:rsidR="00E655D6" w:rsidRPr="009B12CD">
        <w:rPr>
          <w:sz w:val="24"/>
          <w:szCs w:val="24"/>
          <w:lang w:val="en-GB"/>
        </w:rPr>
        <w:t xml:space="preserve">already studied in literature for </w:t>
      </w:r>
      <w:r w:rsidR="00E40888" w:rsidRPr="009B12CD">
        <w:rPr>
          <w:sz w:val="24"/>
          <w:szCs w:val="24"/>
          <w:lang w:val="en-GB"/>
        </w:rPr>
        <w:t xml:space="preserve">the separation of methanol – dimethyl carbonate mixture by extractive </w:t>
      </w:r>
      <w:r w:rsidR="00E655D6" w:rsidRPr="009B12CD">
        <w:rPr>
          <w:sz w:val="24"/>
          <w:szCs w:val="24"/>
          <w:lang w:val="en-GB"/>
        </w:rPr>
        <w:t>distillation.</w:t>
      </w:r>
      <w:r w:rsidR="00E40888" w:rsidRPr="009B12CD">
        <w:rPr>
          <w:sz w:val="24"/>
          <w:szCs w:val="24"/>
          <w:lang w:val="en-GB"/>
        </w:rPr>
        <w:t xml:space="preserve"> </w:t>
      </w:r>
      <w:r w:rsidR="00BA020F" w:rsidRPr="009B12CD">
        <w:rPr>
          <w:sz w:val="24"/>
          <w:szCs w:val="24"/>
          <w:lang w:val="en-GB"/>
        </w:rPr>
        <w:t xml:space="preserve">Among the numerous authors who investigated suitable entrainers for this separation, we focus </w:t>
      </w:r>
      <w:r w:rsidR="00190E45" w:rsidRPr="009B12CD">
        <w:rPr>
          <w:sz w:val="24"/>
          <w:szCs w:val="24"/>
          <w:lang w:val="en-GB"/>
        </w:rPr>
        <w:t xml:space="preserve">on </w:t>
      </w:r>
      <w:r w:rsidR="00BA020F" w:rsidRPr="009B12CD">
        <w:rPr>
          <w:sz w:val="24"/>
          <w:szCs w:val="24"/>
          <w:lang w:val="en-GB"/>
        </w:rPr>
        <w:t>Hu and Cheng’s work who carried out experimental measurements of activity coefficients and developed a consistent set of thermodynamic models</w:t>
      </w:r>
      <w:r w:rsidR="00190E45" w:rsidRPr="009B12CD">
        <w:rPr>
          <w:sz w:val="24"/>
          <w:szCs w:val="24"/>
          <w:lang w:val="en-GB"/>
        </w:rPr>
        <w:t xml:space="preserve"> for </w:t>
      </w:r>
      <w:r w:rsidR="004B7F96" w:rsidRPr="009B12CD">
        <w:rPr>
          <w:sz w:val="24"/>
          <w:szCs w:val="24"/>
          <w:lang w:val="en-GB"/>
        </w:rPr>
        <w:t>comparing entrainers from a list of 35 organic compounds</w:t>
      </w:r>
      <w:r w:rsidR="00F957DE" w:rsidRPr="009B12CD">
        <w:rPr>
          <w:sz w:val="24"/>
          <w:szCs w:val="24"/>
          <w:lang w:val="en-GB"/>
        </w:rPr>
        <w:t xml:space="preserve"> (Hu and Cheng, 2017)</w:t>
      </w:r>
      <w:r w:rsidR="00BA020F" w:rsidRPr="009B12CD">
        <w:rPr>
          <w:sz w:val="24"/>
          <w:szCs w:val="24"/>
          <w:lang w:val="en-GB"/>
        </w:rPr>
        <w:t>.</w:t>
      </w:r>
      <w:r w:rsidR="00CA3177" w:rsidRPr="009B12CD">
        <w:rPr>
          <w:sz w:val="24"/>
          <w:szCs w:val="24"/>
          <w:lang w:val="en-GB"/>
        </w:rPr>
        <w:t xml:space="preserve"> </w:t>
      </w:r>
      <w:r w:rsidR="00BA020F" w:rsidRPr="009B12CD">
        <w:rPr>
          <w:sz w:val="24"/>
          <w:szCs w:val="24"/>
          <w:lang w:val="en-GB"/>
        </w:rPr>
        <w:t xml:space="preserve"> </w:t>
      </w:r>
      <w:r w:rsidR="00F247A1" w:rsidRPr="009B12CD">
        <w:rPr>
          <w:sz w:val="24"/>
          <w:szCs w:val="24"/>
          <w:lang w:val="en-GB"/>
        </w:rPr>
        <w:t xml:space="preserve">We compare our </w:t>
      </w:r>
      <w:r w:rsidR="00E655D6" w:rsidRPr="009B12CD">
        <w:rPr>
          <w:sz w:val="24"/>
          <w:szCs w:val="24"/>
          <w:lang w:val="en-GB"/>
        </w:rPr>
        <w:t xml:space="preserve">entrainer ranking </w:t>
      </w:r>
      <w:r w:rsidR="00CA3177" w:rsidRPr="009B12CD">
        <w:rPr>
          <w:sz w:val="24"/>
          <w:szCs w:val="24"/>
          <w:lang w:val="en-GB"/>
        </w:rPr>
        <w:t xml:space="preserve">obtained with </w:t>
      </w:r>
      <w:r w:rsidR="00892EF8" w:rsidRPr="009B12CD">
        <w:rPr>
          <w:sz w:val="24"/>
          <w:szCs w:val="24"/>
          <w:lang w:val="en-GB"/>
        </w:rPr>
        <w:t xml:space="preserve">an integrated </w:t>
      </w:r>
      <w:r w:rsidR="00CA3177" w:rsidRPr="009B12CD">
        <w:rPr>
          <w:sz w:val="24"/>
          <w:szCs w:val="24"/>
          <w:lang w:val="en-GB"/>
        </w:rPr>
        <w:t xml:space="preserve">shortcut method </w:t>
      </w:r>
      <w:r w:rsidR="00E655D6" w:rsidRPr="009B12CD">
        <w:rPr>
          <w:sz w:val="24"/>
          <w:szCs w:val="24"/>
          <w:lang w:val="en-GB"/>
        </w:rPr>
        <w:t xml:space="preserve">with </w:t>
      </w:r>
      <w:r w:rsidR="00BA020F" w:rsidRPr="009B12CD">
        <w:rPr>
          <w:sz w:val="24"/>
          <w:szCs w:val="24"/>
          <w:lang w:val="en-GB"/>
        </w:rPr>
        <w:t>their</w:t>
      </w:r>
      <w:r w:rsidR="005322A1" w:rsidRPr="009B12CD">
        <w:rPr>
          <w:sz w:val="24"/>
          <w:szCs w:val="24"/>
          <w:lang w:val="en-GB"/>
        </w:rPr>
        <w:t xml:space="preserve"> short list</w:t>
      </w:r>
      <w:r w:rsidR="00F247A1" w:rsidRPr="009B12CD">
        <w:rPr>
          <w:sz w:val="24"/>
          <w:szCs w:val="24"/>
          <w:lang w:val="en-GB"/>
        </w:rPr>
        <w:t xml:space="preserve">, and </w:t>
      </w:r>
      <w:r w:rsidR="00874E65" w:rsidRPr="009B12CD">
        <w:rPr>
          <w:sz w:val="24"/>
          <w:szCs w:val="24"/>
          <w:lang w:val="en-GB"/>
        </w:rPr>
        <w:t>d</w:t>
      </w:r>
      <w:r w:rsidR="00BA020F" w:rsidRPr="009B12CD">
        <w:rPr>
          <w:sz w:val="24"/>
          <w:szCs w:val="24"/>
          <w:lang w:val="en-GB"/>
        </w:rPr>
        <w:t>iscuss the</w:t>
      </w:r>
      <w:r w:rsidR="00892EF8" w:rsidRPr="009B12CD">
        <w:rPr>
          <w:sz w:val="24"/>
          <w:szCs w:val="24"/>
          <w:lang w:val="en-GB"/>
        </w:rPr>
        <w:t xml:space="preserve"> </w:t>
      </w:r>
      <w:r w:rsidR="00BA020F" w:rsidRPr="009B12CD">
        <w:rPr>
          <w:sz w:val="24"/>
          <w:szCs w:val="24"/>
          <w:lang w:val="en-GB"/>
        </w:rPr>
        <w:t>simulation results bas</w:t>
      </w:r>
      <w:r w:rsidR="00F247A1" w:rsidRPr="009B12CD">
        <w:rPr>
          <w:sz w:val="24"/>
          <w:szCs w:val="24"/>
          <w:lang w:val="en-GB"/>
        </w:rPr>
        <w:t>ed</w:t>
      </w:r>
      <w:r w:rsidR="00BA020F" w:rsidRPr="009B12CD">
        <w:rPr>
          <w:sz w:val="24"/>
          <w:szCs w:val="24"/>
          <w:lang w:val="en-GB"/>
        </w:rPr>
        <w:t xml:space="preserve"> o</w:t>
      </w:r>
      <w:r w:rsidR="00F247A1" w:rsidRPr="009B12CD">
        <w:rPr>
          <w:sz w:val="24"/>
          <w:szCs w:val="24"/>
          <w:lang w:val="en-GB"/>
        </w:rPr>
        <w:t xml:space="preserve">n the </w:t>
      </w:r>
      <w:r w:rsidR="00BA020F" w:rsidRPr="009B12CD">
        <w:rPr>
          <w:sz w:val="24"/>
          <w:szCs w:val="24"/>
          <w:lang w:val="en-GB"/>
        </w:rPr>
        <w:t>mini</w:t>
      </w:r>
      <w:r w:rsidR="00433D8B" w:rsidRPr="009B12CD">
        <w:rPr>
          <w:sz w:val="24"/>
          <w:szCs w:val="24"/>
          <w:lang w:val="en-GB"/>
        </w:rPr>
        <w:t>mization</w:t>
      </w:r>
      <w:r w:rsidR="00F247A1" w:rsidRPr="009B12CD">
        <w:rPr>
          <w:sz w:val="24"/>
          <w:szCs w:val="24"/>
          <w:lang w:val="en-GB"/>
        </w:rPr>
        <w:t xml:space="preserve"> of the </w:t>
      </w:r>
      <w:r w:rsidR="00F7144D" w:rsidRPr="009B12CD">
        <w:rPr>
          <w:sz w:val="24"/>
          <w:szCs w:val="24"/>
          <w:lang w:val="en-GB"/>
        </w:rPr>
        <w:t>TAC</w:t>
      </w:r>
      <w:r w:rsidR="00BA020F" w:rsidRPr="009B12CD">
        <w:rPr>
          <w:sz w:val="24"/>
          <w:szCs w:val="24"/>
          <w:lang w:val="en-GB"/>
        </w:rPr>
        <w:t xml:space="preserve"> of the process with the extractive column and the entrainer regeneration column.</w:t>
      </w:r>
      <w:bookmarkEnd w:id="6"/>
    </w:p>
    <w:p w14:paraId="618694D1" w14:textId="06F0D361" w:rsidR="003B5622" w:rsidRPr="009B12CD" w:rsidRDefault="00FA156A" w:rsidP="005433E3">
      <w:pPr>
        <w:pStyle w:val="Titre1"/>
      </w:pPr>
      <w:r w:rsidRPr="009B12CD">
        <w:t>2</w:t>
      </w:r>
      <w:r w:rsidR="007C1D68" w:rsidRPr="009B12CD">
        <w:t xml:space="preserve">. </w:t>
      </w:r>
      <w:r w:rsidR="00E538AD" w:rsidRPr="009B12CD">
        <w:t>A</w:t>
      </w:r>
      <w:r w:rsidR="00381B83" w:rsidRPr="009B12CD">
        <w:t xml:space="preserve">pplication </w:t>
      </w:r>
      <w:r w:rsidR="00E538AD" w:rsidRPr="009B12CD">
        <w:t>of</w:t>
      </w:r>
      <w:r w:rsidR="00F957DE" w:rsidRPr="009B12CD">
        <w:t xml:space="preserve"> the</w:t>
      </w:r>
      <w:r w:rsidR="00E538AD" w:rsidRPr="009B12CD">
        <w:t xml:space="preserve"> Infinitely </w:t>
      </w:r>
      <w:r w:rsidR="002668FC" w:rsidRPr="009B12CD">
        <w:t>S</w:t>
      </w:r>
      <w:r w:rsidR="00E538AD" w:rsidRPr="009B12CD">
        <w:t xml:space="preserve">harp </w:t>
      </w:r>
      <w:r w:rsidR="002668FC" w:rsidRPr="009B12CD">
        <w:t>S</w:t>
      </w:r>
      <w:r w:rsidR="00E538AD" w:rsidRPr="009B12CD">
        <w:t xml:space="preserve">plit (ISS) method </w:t>
      </w:r>
      <w:r w:rsidR="00381B83" w:rsidRPr="009B12CD">
        <w:t>for entrainer screening</w:t>
      </w:r>
    </w:p>
    <w:p w14:paraId="4CC40DB5" w14:textId="20ED9BF4" w:rsidR="00381B83" w:rsidRPr="009B12CD" w:rsidRDefault="00381B83" w:rsidP="005433E3">
      <w:pPr>
        <w:pStyle w:val="Titre2"/>
        <w:rPr>
          <w:rFonts w:eastAsiaTheme="minorHAnsi"/>
        </w:rPr>
      </w:pPr>
      <w:r w:rsidRPr="009B12CD">
        <w:rPr>
          <w:rFonts w:eastAsiaTheme="minorHAnsi"/>
        </w:rPr>
        <w:t>2.1</w:t>
      </w:r>
      <w:r w:rsidR="00E538AD" w:rsidRPr="009B12CD">
        <w:rPr>
          <w:rFonts w:eastAsiaTheme="minorHAnsi"/>
        </w:rPr>
        <w:t>.</w:t>
      </w:r>
      <w:r w:rsidRPr="009B12CD">
        <w:rPr>
          <w:rFonts w:eastAsiaTheme="minorHAnsi"/>
        </w:rPr>
        <w:t xml:space="preserve"> </w:t>
      </w:r>
      <w:r w:rsidR="00E538AD" w:rsidRPr="009B12CD">
        <w:rPr>
          <w:rFonts w:eastAsiaTheme="minorHAnsi"/>
        </w:rPr>
        <w:t xml:space="preserve">ISS </w:t>
      </w:r>
      <w:r w:rsidR="00631828" w:rsidRPr="009B12CD">
        <w:rPr>
          <w:rFonts w:eastAsiaTheme="minorHAnsi"/>
        </w:rPr>
        <w:t>Method Overview</w:t>
      </w:r>
    </w:p>
    <w:p w14:paraId="3BF516A8" w14:textId="28BAEF63" w:rsidR="00DD6AA6" w:rsidRPr="009B12CD" w:rsidRDefault="00620DDC" w:rsidP="002668FC">
      <w:pPr>
        <w:pStyle w:val="Textbody"/>
        <w:tabs>
          <w:tab w:val="left" w:pos="2127"/>
        </w:tabs>
        <w:spacing w:before="120" w:after="120"/>
        <w:rPr>
          <w:rFonts w:ascii="Times New Roman" w:hAnsi="Times New Roman" w:cs="Times New Roman"/>
          <w:lang w:val="en-GB"/>
        </w:rPr>
      </w:pPr>
      <w:r w:rsidRPr="009B12CD">
        <w:rPr>
          <w:rFonts w:ascii="Times New Roman" w:hAnsi="Times New Roman" w:cs="Times New Roman"/>
          <w:lang w:val="en-GB"/>
        </w:rPr>
        <w:t>The ISS method assumes</w:t>
      </w:r>
      <w:r w:rsidR="00D02F5C" w:rsidRPr="009B12CD">
        <w:rPr>
          <w:rFonts w:ascii="Times New Roman" w:hAnsi="Times New Roman" w:cs="Times New Roman"/>
          <w:lang w:val="en-GB"/>
        </w:rPr>
        <w:t xml:space="preserve"> that</w:t>
      </w:r>
      <w:r w:rsidR="00176A23" w:rsidRPr="009B12CD">
        <w:rPr>
          <w:rFonts w:ascii="Times New Roman" w:hAnsi="Times New Roman" w:cs="Times New Roman"/>
          <w:lang w:val="en-GB"/>
        </w:rPr>
        <w:t xml:space="preserve"> </w:t>
      </w:r>
      <w:r w:rsidR="002668FC" w:rsidRPr="009B12CD">
        <w:rPr>
          <w:rFonts w:ascii="Times New Roman" w:hAnsi="Times New Roman" w:cs="Times New Roman"/>
          <w:lang w:val="en-GB"/>
        </w:rPr>
        <w:t xml:space="preserve">the column works under </w:t>
      </w:r>
      <w:r w:rsidR="007F1473" w:rsidRPr="009B12CD">
        <w:rPr>
          <w:rFonts w:ascii="Times New Roman" w:hAnsi="Times New Roman" w:cs="Times New Roman"/>
          <w:lang w:val="en-GB"/>
        </w:rPr>
        <w:t xml:space="preserve">constant </w:t>
      </w:r>
      <w:r w:rsidR="002668FC" w:rsidRPr="009B12CD">
        <w:rPr>
          <w:rFonts w:ascii="Times New Roman" w:hAnsi="Times New Roman" w:cs="Times New Roman"/>
          <w:lang w:val="en-GB"/>
        </w:rPr>
        <w:t xml:space="preserve">molar flow </w:t>
      </w:r>
      <w:r w:rsidR="007F1473" w:rsidRPr="009B12CD">
        <w:rPr>
          <w:rFonts w:ascii="Times New Roman" w:hAnsi="Times New Roman" w:cs="Times New Roman"/>
          <w:lang w:val="en-GB"/>
        </w:rPr>
        <w:t xml:space="preserve">rates, </w:t>
      </w:r>
      <w:r w:rsidR="002668FC" w:rsidRPr="009B12CD">
        <w:rPr>
          <w:rFonts w:ascii="Times New Roman" w:hAnsi="Times New Roman" w:cs="Times New Roman"/>
          <w:lang w:val="en-GB"/>
        </w:rPr>
        <w:t xml:space="preserve">and </w:t>
      </w:r>
      <w:r w:rsidRPr="009B12CD">
        <w:rPr>
          <w:rFonts w:ascii="Times New Roman" w:hAnsi="Times New Roman" w:cs="Times New Roman"/>
          <w:lang w:val="en-GB"/>
        </w:rPr>
        <w:t>each column section has an infinite height</w:t>
      </w:r>
      <w:r w:rsidR="00C1458D" w:rsidRPr="009B12CD">
        <w:rPr>
          <w:rFonts w:ascii="Times New Roman" w:hAnsi="Times New Roman" w:cs="Times New Roman"/>
          <w:lang w:val="en-GB"/>
        </w:rPr>
        <w:t xml:space="preserve"> </w:t>
      </w:r>
      <w:bookmarkStart w:id="7" w:name="_Hlk121154979"/>
      <w:r w:rsidR="00C1458D" w:rsidRPr="009B12CD">
        <w:rPr>
          <w:rFonts w:ascii="Times New Roman" w:hAnsi="Times New Roman" w:cs="Times New Roman"/>
          <w:lang w:val="en-GB"/>
        </w:rPr>
        <w:t>(</w:t>
      </w:r>
      <w:proofErr w:type="spellStart"/>
      <w:r w:rsidR="00C1458D" w:rsidRPr="009B12CD">
        <w:rPr>
          <w:rFonts w:ascii="Times New Roman" w:hAnsi="Times New Roman" w:cs="Times New Roman"/>
          <w:lang w:val="en-GB"/>
        </w:rPr>
        <w:t>Petlyuk</w:t>
      </w:r>
      <w:proofErr w:type="spellEnd"/>
      <w:r w:rsidR="00C1458D" w:rsidRPr="009B12CD">
        <w:rPr>
          <w:rFonts w:ascii="Times New Roman" w:hAnsi="Times New Roman" w:cs="Times New Roman"/>
          <w:lang w:val="en-GB"/>
        </w:rPr>
        <w:t xml:space="preserve"> et al., 2015)</w:t>
      </w:r>
      <w:bookmarkEnd w:id="7"/>
      <w:r w:rsidRPr="009B12CD">
        <w:rPr>
          <w:rFonts w:ascii="Times New Roman" w:hAnsi="Times New Roman" w:cs="Times New Roman"/>
          <w:lang w:val="en-GB"/>
        </w:rPr>
        <w:t>. One azeotropic compound (A or B) is absent at the entrainer feeding tray whereas the other one (B or A)</w:t>
      </w:r>
      <w:r w:rsidR="003A147A" w:rsidRPr="009B12CD">
        <w:rPr>
          <w:rFonts w:ascii="Times New Roman" w:hAnsi="Times New Roman" w:cs="Times New Roman"/>
          <w:lang w:val="en-GB"/>
        </w:rPr>
        <w:t xml:space="preserve"> is</w:t>
      </w:r>
      <w:r w:rsidRPr="009B12CD">
        <w:rPr>
          <w:rFonts w:ascii="Times New Roman" w:hAnsi="Times New Roman" w:cs="Times New Roman"/>
          <w:lang w:val="en-GB"/>
        </w:rPr>
        <w:t xml:space="preserve"> in the bottom product. Fig. </w:t>
      </w:r>
      <w:r w:rsidR="00396727" w:rsidRPr="009B12CD">
        <w:rPr>
          <w:rFonts w:ascii="Times New Roman" w:hAnsi="Times New Roman" w:cs="Times New Roman"/>
          <w:lang w:val="en-GB"/>
        </w:rPr>
        <w:t>2</w:t>
      </w:r>
      <w:r w:rsidR="00333D6C" w:rsidRPr="009B12CD">
        <w:rPr>
          <w:rFonts w:ascii="Times New Roman" w:hAnsi="Times New Roman" w:cs="Times New Roman"/>
          <w:lang w:val="en-GB"/>
        </w:rPr>
        <w:t>a</w:t>
      </w:r>
      <w:r w:rsidRPr="009B12CD">
        <w:rPr>
          <w:rFonts w:ascii="Times New Roman" w:hAnsi="Times New Roman" w:cs="Times New Roman"/>
          <w:lang w:val="en-GB"/>
        </w:rPr>
        <w:t xml:space="preserve"> shows how the compounds split inside the extractive distillation column for a high boil</w:t>
      </w:r>
      <w:r w:rsidR="000B7A58" w:rsidRPr="009B12CD">
        <w:rPr>
          <w:rFonts w:ascii="Times New Roman" w:hAnsi="Times New Roman" w:cs="Times New Roman"/>
          <w:lang w:val="en-GB"/>
        </w:rPr>
        <w:t>ing</w:t>
      </w:r>
      <w:r w:rsidRPr="009B12CD">
        <w:rPr>
          <w:rFonts w:ascii="Times New Roman" w:hAnsi="Times New Roman" w:cs="Times New Roman"/>
          <w:lang w:val="en-GB"/>
        </w:rPr>
        <w:t xml:space="preserve"> entrainer interacting with B whereas A is withdrawn in the distillate product. The separation of a ternary mixture</w:t>
      </w:r>
      <w:r w:rsidR="003A147A" w:rsidRPr="009B12CD">
        <w:rPr>
          <w:rFonts w:ascii="Times New Roman" w:hAnsi="Times New Roman" w:cs="Times New Roman"/>
          <w:lang w:val="en-GB"/>
        </w:rPr>
        <w:t xml:space="preserve"> A-B-E</w:t>
      </w:r>
      <w:r w:rsidRPr="009B12CD">
        <w:rPr>
          <w:rFonts w:ascii="Times New Roman" w:hAnsi="Times New Roman" w:cs="Times New Roman"/>
          <w:lang w:val="en-GB"/>
        </w:rPr>
        <w:t xml:space="preserve"> takes place in the extractive distillation column if the </w:t>
      </w:r>
      <w:r w:rsidR="00DB5A7C" w:rsidRPr="009B12CD">
        <w:rPr>
          <w:rFonts w:ascii="Times New Roman" w:hAnsi="Times New Roman" w:cs="Times New Roman"/>
          <w:u w:val="single"/>
          <w:lang w:val="en-GB"/>
        </w:rPr>
        <w:t>e</w:t>
      </w:r>
      <w:r w:rsidR="00DB5A7C" w:rsidRPr="009B12CD">
        <w:rPr>
          <w:rFonts w:ascii="Times New Roman" w:hAnsi="Times New Roman" w:cs="Times New Roman"/>
          <w:lang w:val="en-GB"/>
        </w:rPr>
        <w:t xml:space="preserve">xtractive </w:t>
      </w:r>
      <w:r w:rsidRPr="009B12CD">
        <w:rPr>
          <w:rFonts w:ascii="Times New Roman" w:hAnsi="Times New Roman" w:cs="Times New Roman"/>
          <w:u w:val="single"/>
          <w:lang w:val="en-GB"/>
        </w:rPr>
        <w:t>l</w:t>
      </w:r>
      <w:r w:rsidRPr="009B12CD">
        <w:rPr>
          <w:rFonts w:ascii="Times New Roman" w:hAnsi="Times New Roman" w:cs="Times New Roman"/>
          <w:lang w:val="en-GB"/>
        </w:rPr>
        <w:t xml:space="preserve">iquid </w:t>
      </w:r>
      <w:r w:rsidRPr="009B12CD">
        <w:rPr>
          <w:rFonts w:ascii="Times New Roman" w:hAnsi="Times New Roman" w:cs="Times New Roman"/>
          <w:u w:val="single"/>
          <w:lang w:val="en-GB"/>
        </w:rPr>
        <w:t>p</w:t>
      </w:r>
      <w:r w:rsidRPr="009B12CD">
        <w:rPr>
          <w:rFonts w:ascii="Times New Roman" w:hAnsi="Times New Roman" w:cs="Times New Roman"/>
          <w:lang w:val="en-GB"/>
        </w:rPr>
        <w:t xml:space="preserve">rofile (ELP) </w:t>
      </w:r>
      <w:r w:rsidR="007918E0" w:rsidRPr="009B12CD">
        <w:rPr>
          <w:rFonts w:ascii="Times New Roman" w:hAnsi="Times New Roman" w:cs="Times New Roman"/>
          <w:lang w:val="en-GB"/>
        </w:rPr>
        <w:t xml:space="preserve">in the extractive section </w:t>
      </w:r>
      <w:r w:rsidRPr="009B12CD">
        <w:rPr>
          <w:rFonts w:ascii="Times New Roman" w:hAnsi="Times New Roman" w:cs="Times New Roman"/>
          <w:lang w:val="en-GB"/>
        </w:rPr>
        <w:t xml:space="preserve">crosses both the rectifying and the stripping liquid profile. Indeed, the </w:t>
      </w:r>
      <w:r w:rsidRPr="009B12CD">
        <w:rPr>
          <w:rFonts w:ascii="Times New Roman" w:hAnsi="Times New Roman" w:cs="Times New Roman"/>
          <w:u w:val="single"/>
          <w:lang w:val="en-GB"/>
        </w:rPr>
        <w:t>f</w:t>
      </w:r>
      <w:r w:rsidRPr="009B12CD">
        <w:rPr>
          <w:rFonts w:ascii="Times New Roman" w:hAnsi="Times New Roman" w:cs="Times New Roman"/>
          <w:lang w:val="en-GB"/>
        </w:rPr>
        <w:t xml:space="preserve">easible </w:t>
      </w:r>
      <w:r w:rsidRPr="009B12CD">
        <w:rPr>
          <w:rFonts w:ascii="Times New Roman" w:hAnsi="Times New Roman" w:cs="Times New Roman"/>
          <w:u w:val="single"/>
          <w:lang w:val="en-GB"/>
        </w:rPr>
        <w:t>e</w:t>
      </w:r>
      <w:r w:rsidRPr="009B12CD">
        <w:rPr>
          <w:rFonts w:ascii="Times New Roman" w:hAnsi="Times New Roman" w:cs="Times New Roman"/>
          <w:lang w:val="en-GB"/>
        </w:rPr>
        <w:t xml:space="preserve">xtractive </w:t>
      </w:r>
      <w:r w:rsidRPr="009B12CD">
        <w:rPr>
          <w:rFonts w:ascii="Times New Roman" w:hAnsi="Times New Roman" w:cs="Times New Roman"/>
          <w:u w:val="single"/>
          <w:lang w:val="en-GB"/>
        </w:rPr>
        <w:t>r</w:t>
      </w:r>
      <w:r w:rsidRPr="009B12CD">
        <w:rPr>
          <w:rFonts w:ascii="Times New Roman" w:hAnsi="Times New Roman" w:cs="Times New Roman"/>
          <w:lang w:val="en-GB"/>
        </w:rPr>
        <w:t xml:space="preserve">egion (FER) contains all ELP starting at the same lowest temperature point (unstable node </w:t>
      </w:r>
      <m:oMath>
        <m:sSubSup>
          <m:sSubSupPr>
            <m:ctrlPr>
              <w:rPr>
                <w:rFonts w:ascii="Cambria Math" w:hAnsi="Cambria Math" w:cs="Times New Roman"/>
                <w:lang w:val="en-GB"/>
              </w:rPr>
            </m:ctrlPr>
          </m:sSubSupPr>
          <m:e>
            <m:r>
              <w:rPr>
                <w:rFonts w:ascii="Cambria Math" w:hAnsi="Cambria Math" w:cs="Times New Roman"/>
                <w:lang w:val="en-GB"/>
              </w:rPr>
              <m:t>N</m:t>
            </m:r>
          </m:e>
          <m:sub>
            <m:r>
              <w:rPr>
                <w:rFonts w:ascii="Cambria Math" w:hAnsi="Cambria Math" w:cs="Times New Roman"/>
                <w:lang w:val="en-GB"/>
              </w:rPr>
              <m:t>e</m:t>
            </m:r>
          </m:sub>
          <m:sup>
            <m:r>
              <m:rPr>
                <m:sty m:val="p"/>
              </m:rPr>
              <w:rPr>
                <w:rFonts w:ascii="Cambria Math" w:hAnsi="Cambria Math" w:cs="Times New Roman"/>
                <w:lang w:val="en-GB"/>
              </w:rPr>
              <m:t>-</m:t>
            </m:r>
          </m:sup>
        </m:sSubSup>
      </m:oMath>
      <w:r w:rsidRPr="009B12CD">
        <w:rPr>
          <w:rFonts w:ascii="Times New Roman" w:hAnsi="Times New Roman" w:cs="Times New Roman"/>
          <w:lang w:val="en-GB"/>
        </w:rPr>
        <w:t xml:space="preserve">), approaching the same intermediate temperature point (saddle </w:t>
      </w:r>
      <m:oMath>
        <m:sSup>
          <m:sSupPr>
            <m:ctrlPr>
              <w:rPr>
                <w:rFonts w:ascii="Cambria Math" w:hAnsi="Cambria Math" w:cs="Times New Roman"/>
                <w:lang w:val="en-GB"/>
              </w:rPr>
            </m:ctrlPr>
          </m:sSupPr>
          <m:e>
            <m:r>
              <w:rPr>
                <w:rFonts w:ascii="Cambria Math" w:hAnsi="Cambria Math" w:cs="Times New Roman"/>
                <w:lang w:val="en-GB"/>
              </w:rPr>
              <m:t>S</m:t>
            </m:r>
          </m:e>
          <m:sup>
            <m:r>
              <w:rPr>
                <w:rFonts w:ascii="Cambria Math" w:hAnsi="Cambria Math" w:cs="Times New Roman"/>
                <w:lang w:val="en-GB"/>
              </w:rPr>
              <m:t>E</m:t>
            </m:r>
          </m:sup>
        </m:sSup>
      </m:oMath>
      <w:r w:rsidRPr="009B12CD">
        <w:rPr>
          <w:rFonts w:ascii="Times New Roman" w:hAnsi="Times New Roman" w:cs="Times New Roman"/>
          <w:lang w:val="en-GB"/>
        </w:rPr>
        <w:t xml:space="preserve">) and arriving at the same highest temperature point (stable node </w:t>
      </w:r>
      <m:oMath>
        <m:sSubSup>
          <m:sSubSupPr>
            <m:ctrlPr>
              <w:rPr>
                <w:rFonts w:ascii="Cambria Math" w:hAnsi="Cambria Math" w:cs="Times New Roman"/>
                <w:lang w:val="en-GB"/>
              </w:rPr>
            </m:ctrlPr>
          </m:sSubSupPr>
          <m:e>
            <m:r>
              <w:rPr>
                <w:rFonts w:ascii="Cambria Math" w:hAnsi="Cambria Math" w:cs="Times New Roman"/>
                <w:lang w:val="en-GB"/>
              </w:rPr>
              <m:t>N</m:t>
            </m:r>
          </m:e>
          <m:sub>
            <m:r>
              <w:rPr>
                <w:rFonts w:ascii="Cambria Math" w:hAnsi="Cambria Math" w:cs="Times New Roman"/>
                <w:lang w:val="en-GB"/>
              </w:rPr>
              <m:t>e</m:t>
            </m:r>
          </m:sub>
          <m:sup>
            <m:r>
              <m:rPr>
                <m:sty m:val="p"/>
              </m:rPr>
              <w:rPr>
                <w:rFonts w:ascii="Cambria Math" w:hAnsi="Cambria Math" w:cs="Times New Roman"/>
                <w:lang w:val="en-GB"/>
              </w:rPr>
              <m:t>+</m:t>
            </m:r>
          </m:sup>
        </m:sSubSup>
      </m:oMath>
      <w:r w:rsidRPr="009B12CD">
        <w:rPr>
          <w:rFonts w:ascii="Times New Roman" w:hAnsi="Times New Roman" w:cs="Times New Roman"/>
          <w:lang w:val="en-GB"/>
        </w:rPr>
        <w:t xml:space="preserve">) placed on the edge AE. </w:t>
      </w:r>
      <w:r w:rsidR="00941547" w:rsidRPr="009B12CD">
        <w:rPr>
          <w:rFonts w:ascii="Times New Roman" w:hAnsi="Times New Roman" w:cs="Times New Roman"/>
          <w:lang w:val="en-GB"/>
        </w:rPr>
        <w:t>For a given reflux ratio (L/V), t</w:t>
      </w:r>
      <w:r w:rsidRPr="009B12CD">
        <w:rPr>
          <w:rFonts w:ascii="Times New Roman" w:hAnsi="Times New Roman" w:cs="Times New Roman"/>
          <w:lang w:val="en-GB"/>
        </w:rPr>
        <w:t xml:space="preserve">he FER is limited by a </w:t>
      </w:r>
      <w:r w:rsidR="007918E0" w:rsidRPr="009B12CD">
        <w:rPr>
          <w:rFonts w:ascii="Times New Roman" w:hAnsi="Times New Roman" w:cs="Times New Roman"/>
          <w:lang w:val="en-GB"/>
        </w:rPr>
        <w:t>particular</w:t>
      </w:r>
      <w:r w:rsidRPr="009B12CD">
        <w:rPr>
          <w:rFonts w:ascii="Times New Roman" w:hAnsi="Times New Roman" w:cs="Times New Roman"/>
          <w:lang w:val="en-GB"/>
        </w:rPr>
        <w:t xml:space="preserve"> ELP passing through the three singular points </w:t>
      </w:r>
      <m:oMath>
        <m:sSubSup>
          <m:sSubSupPr>
            <m:ctrlPr>
              <w:rPr>
                <w:rFonts w:ascii="Cambria Math" w:hAnsi="Cambria Math" w:cs="Times New Roman"/>
                <w:lang w:val="en-GB"/>
              </w:rPr>
            </m:ctrlPr>
          </m:sSubSupPr>
          <m:e>
            <m:r>
              <w:rPr>
                <w:rFonts w:ascii="Cambria Math" w:hAnsi="Cambria Math" w:cs="Times New Roman"/>
                <w:lang w:val="en-GB"/>
              </w:rPr>
              <m:t>N</m:t>
            </m:r>
          </m:e>
          <m:sub>
            <m:r>
              <w:rPr>
                <w:rFonts w:ascii="Cambria Math" w:hAnsi="Cambria Math" w:cs="Times New Roman"/>
                <w:lang w:val="en-GB"/>
              </w:rPr>
              <m:t>e</m:t>
            </m:r>
            <m:r>
              <m:rPr>
                <m:sty m:val="p"/>
              </m:rPr>
              <w:rPr>
                <w:rFonts w:ascii="Cambria Math" w:hAnsi="Cambria Math" w:cs="Times New Roman"/>
                <w:lang w:val="en-GB"/>
              </w:rPr>
              <m:t>1</m:t>
            </m:r>
          </m:sub>
          <m:sup>
            <m:r>
              <m:rPr>
                <m:sty m:val="p"/>
              </m:rPr>
              <w:rPr>
                <w:rFonts w:ascii="Cambria Math" w:hAnsi="Cambria Math" w:cs="Times New Roman"/>
                <w:lang w:val="en-GB"/>
              </w:rPr>
              <m:t>-</m:t>
            </m:r>
          </m:sup>
        </m:sSubSup>
      </m:oMath>
      <w:r w:rsidRPr="009B12CD">
        <w:rPr>
          <w:rFonts w:ascii="Times New Roman" w:hAnsi="Times New Roman" w:cs="Times New Roman"/>
          <w:lang w:val="en-GB"/>
        </w:rPr>
        <w:t xml:space="preserve">, </w:t>
      </w:r>
      <m:oMath>
        <m:sSup>
          <m:sSupPr>
            <m:ctrlPr>
              <w:rPr>
                <w:rFonts w:ascii="Cambria Math" w:hAnsi="Cambria Math" w:cs="Times New Roman"/>
                <w:lang w:val="en-GB"/>
              </w:rPr>
            </m:ctrlPr>
          </m:sSupPr>
          <m:e>
            <m:r>
              <w:rPr>
                <w:rFonts w:ascii="Cambria Math" w:hAnsi="Cambria Math" w:cs="Times New Roman"/>
                <w:lang w:val="en-GB"/>
              </w:rPr>
              <m:t>S</m:t>
            </m:r>
          </m:e>
          <m:sup>
            <m:r>
              <w:rPr>
                <w:rFonts w:ascii="Cambria Math" w:hAnsi="Cambria Math" w:cs="Times New Roman"/>
                <w:lang w:val="en-GB"/>
              </w:rPr>
              <m:t>E</m:t>
            </m:r>
          </m:sup>
        </m:sSup>
      </m:oMath>
      <w:r w:rsidRPr="009B12CD">
        <w:rPr>
          <w:rFonts w:ascii="Times New Roman" w:hAnsi="Times New Roman" w:cs="Times New Roman"/>
          <w:lang w:val="en-GB"/>
        </w:rPr>
        <w:t xml:space="preserve"> and </w:t>
      </w:r>
      <m:oMath>
        <m:sSubSup>
          <m:sSubSupPr>
            <m:ctrlPr>
              <w:rPr>
                <w:rFonts w:ascii="Cambria Math" w:hAnsi="Cambria Math" w:cs="Times New Roman"/>
                <w:lang w:val="en-GB"/>
              </w:rPr>
            </m:ctrlPr>
          </m:sSubSupPr>
          <m:e>
            <m:r>
              <w:rPr>
                <w:rFonts w:ascii="Cambria Math" w:hAnsi="Cambria Math" w:cs="Times New Roman"/>
                <w:lang w:val="en-GB"/>
              </w:rPr>
              <m:t>N</m:t>
            </m:r>
          </m:e>
          <m:sub>
            <m:r>
              <w:rPr>
                <w:rFonts w:ascii="Cambria Math" w:hAnsi="Cambria Math" w:cs="Times New Roman"/>
                <w:lang w:val="en-GB"/>
              </w:rPr>
              <m:t>e</m:t>
            </m:r>
          </m:sub>
          <m:sup>
            <m:r>
              <m:rPr>
                <m:sty m:val="p"/>
              </m:rPr>
              <w:rPr>
                <w:rFonts w:ascii="Cambria Math" w:hAnsi="Cambria Math" w:cs="Times New Roman"/>
                <w:lang w:val="en-GB"/>
              </w:rPr>
              <m:t>+</m:t>
            </m:r>
          </m:sup>
        </m:sSubSup>
      </m:oMath>
      <w:r w:rsidRPr="009B12CD">
        <w:rPr>
          <w:rFonts w:ascii="Times New Roman" w:hAnsi="Times New Roman" w:cs="Times New Roman"/>
          <w:lang w:val="en-GB"/>
        </w:rPr>
        <w:t xml:space="preserve"> that is usually called </w:t>
      </w:r>
      <w:r w:rsidRPr="009B12CD">
        <w:rPr>
          <w:rFonts w:ascii="Times New Roman" w:hAnsi="Times New Roman" w:cs="Times New Roman"/>
          <w:u w:val="single"/>
          <w:lang w:val="en-GB"/>
        </w:rPr>
        <w:t>b</w:t>
      </w:r>
      <w:r w:rsidRPr="009B12CD">
        <w:rPr>
          <w:rFonts w:ascii="Times New Roman" w:hAnsi="Times New Roman" w:cs="Times New Roman"/>
          <w:lang w:val="en-GB"/>
        </w:rPr>
        <w:t xml:space="preserve">oundary of the </w:t>
      </w:r>
      <w:r w:rsidRPr="009B12CD">
        <w:rPr>
          <w:rFonts w:ascii="Times New Roman" w:hAnsi="Times New Roman" w:cs="Times New Roman"/>
          <w:u w:val="single"/>
          <w:lang w:val="en-GB"/>
        </w:rPr>
        <w:t>f</w:t>
      </w:r>
      <w:r w:rsidRPr="009B12CD">
        <w:rPr>
          <w:rFonts w:ascii="Times New Roman" w:hAnsi="Times New Roman" w:cs="Times New Roman"/>
          <w:lang w:val="en-GB"/>
        </w:rPr>
        <w:t xml:space="preserve">easible </w:t>
      </w:r>
      <w:r w:rsidRPr="009B12CD">
        <w:rPr>
          <w:rFonts w:ascii="Times New Roman" w:hAnsi="Times New Roman" w:cs="Times New Roman"/>
          <w:u w:val="single"/>
          <w:lang w:val="en-GB"/>
        </w:rPr>
        <w:t>e</w:t>
      </w:r>
      <w:r w:rsidRPr="009B12CD">
        <w:rPr>
          <w:rFonts w:ascii="Times New Roman" w:hAnsi="Times New Roman" w:cs="Times New Roman"/>
          <w:lang w:val="en-GB"/>
        </w:rPr>
        <w:t xml:space="preserve">xtractive </w:t>
      </w:r>
      <w:r w:rsidRPr="009B12CD">
        <w:rPr>
          <w:rFonts w:ascii="Times New Roman" w:hAnsi="Times New Roman" w:cs="Times New Roman"/>
          <w:u w:val="single"/>
          <w:lang w:val="en-GB"/>
        </w:rPr>
        <w:t>r</w:t>
      </w:r>
      <w:r w:rsidRPr="009B12CD">
        <w:rPr>
          <w:rFonts w:ascii="Times New Roman" w:hAnsi="Times New Roman" w:cs="Times New Roman"/>
          <w:lang w:val="en-GB"/>
        </w:rPr>
        <w:t>egion (</w:t>
      </w:r>
      <w:r w:rsidR="00E4187E" w:rsidRPr="009B12CD">
        <w:rPr>
          <w:rFonts w:ascii="Times New Roman" w:hAnsi="Times New Roman" w:cs="Times New Roman"/>
          <w:lang w:val="en-GB"/>
        </w:rPr>
        <w:t>B</w:t>
      </w:r>
      <w:r w:rsidRPr="009B12CD">
        <w:rPr>
          <w:rFonts w:ascii="Times New Roman" w:hAnsi="Times New Roman" w:cs="Times New Roman"/>
          <w:lang w:val="en-GB"/>
        </w:rPr>
        <w:t>FER).</w:t>
      </w:r>
      <w:r w:rsidR="00631828" w:rsidRPr="009B12CD">
        <w:rPr>
          <w:rFonts w:ascii="Times New Roman" w:hAnsi="Times New Roman" w:cs="Times New Roman"/>
          <w:lang w:val="en-GB"/>
        </w:rPr>
        <w:t xml:space="preserve"> </w:t>
      </w:r>
    </w:p>
    <w:bookmarkStart w:id="8" w:name="_MON_1764572764"/>
    <w:bookmarkEnd w:id="8"/>
    <w:p w14:paraId="43358D69" w14:textId="79DCA5C5" w:rsidR="00186FA9" w:rsidRPr="009B12CD" w:rsidRDefault="00300FAD" w:rsidP="00300FAD">
      <w:pPr>
        <w:jc w:val="center"/>
        <w:rPr>
          <w:lang w:val="en-GB"/>
        </w:rPr>
      </w:pPr>
      <w:r w:rsidRPr="009B12CD">
        <w:rPr>
          <w:lang w:val="en-GB"/>
        </w:rPr>
        <w:object w:dxaOrig="7939" w:dyaOrig="4740" w14:anchorId="195754DC">
          <v:shape id="_x0000_i1027" type="#_x0000_t75" style="width:397.5pt;height:238.5pt" o:ole="">
            <v:imagedata r:id="rId9" o:title=""/>
          </v:shape>
          <o:OLEObject Type="Embed" ProgID="Word.Document.12" ShapeID="_x0000_i1027" DrawAspect="Content" ObjectID="_1775290557" r:id="rId10">
            <o:FieldCodes>\s</o:FieldCodes>
          </o:OLEObject>
        </w:object>
      </w:r>
    </w:p>
    <w:p w14:paraId="2AEDCD98" w14:textId="52D0E04E" w:rsidR="00DD6AA6" w:rsidRPr="009B12CD" w:rsidRDefault="003E5A11" w:rsidP="00E30622">
      <w:pPr>
        <w:pStyle w:val="figure"/>
        <w:spacing w:after="0"/>
      </w:pPr>
      <w:r w:rsidRPr="009B12CD">
        <w:t xml:space="preserve">Fig. </w:t>
      </w:r>
      <w:r w:rsidR="00396727" w:rsidRPr="009B12CD">
        <w:t>2</w:t>
      </w:r>
      <w:r w:rsidRPr="009B12CD">
        <w:t xml:space="preserve"> (a) Distribution of components along the height of extractive distillation column according to </w:t>
      </w:r>
      <w:r w:rsidR="0060615E" w:rsidRPr="009B12CD">
        <w:t>the ISS</w:t>
      </w:r>
      <w:r w:rsidRPr="009B12CD">
        <w:t xml:space="preserve"> method. (b) </w:t>
      </w:r>
      <w:r w:rsidR="00D4317E" w:rsidRPr="009B12CD">
        <w:t>R</w:t>
      </w:r>
      <w:r w:rsidR="002D6944" w:rsidRPr="009B12CD">
        <w:t xml:space="preserve">ectifying </w:t>
      </w:r>
      <w:r w:rsidRPr="009B12CD">
        <w:t xml:space="preserve">and extractive </w:t>
      </w:r>
      <w:r w:rsidR="00BD0569" w:rsidRPr="009B12CD">
        <w:t xml:space="preserve">column </w:t>
      </w:r>
      <w:r w:rsidRPr="009B12CD">
        <w:t>section</w:t>
      </w:r>
      <w:r w:rsidR="00D4317E" w:rsidRPr="009B12CD">
        <w:t xml:space="preserve"> material balance</w:t>
      </w:r>
      <w:r w:rsidR="00BD0569" w:rsidRPr="009B12CD">
        <w:t xml:space="preserve">. </w:t>
      </w:r>
    </w:p>
    <w:p w14:paraId="700A10B3" w14:textId="77777777" w:rsidR="00DB5A7C" w:rsidRPr="009B12CD" w:rsidRDefault="00DB5A7C" w:rsidP="00E30622">
      <w:pPr>
        <w:pStyle w:val="Textbody"/>
        <w:tabs>
          <w:tab w:val="left" w:pos="2127"/>
        </w:tabs>
        <w:spacing w:before="120" w:after="120"/>
        <w:rPr>
          <w:rFonts w:ascii="Times New Roman" w:hAnsi="Times New Roman" w:cs="Times New Roman"/>
          <w:lang w:val="en-GB"/>
        </w:rPr>
      </w:pPr>
    </w:p>
    <w:p w14:paraId="568CE9D7" w14:textId="1B2EBEBD" w:rsidR="00620DDC" w:rsidRPr="009B12CD" w:rsidRDefault="003E5A11" w:rsidP="00E30622">
      <w:pPr>
        <w:pStyle w:val="Textbody"/>
        <w:tabs>
          <w:tab w:val="left" w:pos="2127"/>
        </w:tabs>
        <w:spacing w:before="120" w:after="120"/>
        <w:rPr>
          <w:rFonts w:ascii="Times New Roman" w:hAnsi="Times New Roman" w:cs="Times New Roman"/>
          <w:lang w:val="en-GB"/>
        </w:rPr>
      </w:pPr>
      <w:r w:rsidRPr="009B12CD">
        <w:rPr>
          <w:rFonts w:ascii="Times New Roman" w:hAnsi="Times New Roman" w:cs="Times New Roman"/>
          <w:lang w:val="en-GB"/>
        </w:rPr>
        <w:t xml:space="preserve">Fig. </w:t>
      </w:r>
      <w:r w:rsidR="00396727" w:rsidRPr="009B12CD">
        <w:rPr>
          <w:rFonts w:ascii="Times New Roman" w:hAnsi="Times New Roman" w:cs="Times New Roman"/>
          <w:lang w:val="en-GB"/>
        </w:rPr>
        <w:t>3</w:t>
      </w:r>
      <w:r w:rsidRPr="009B12CD">
        <w:rPr>
          <w:rFonts w:ascii="Times New Roman" w:hAnsi="Times New Roman" w:cs="Times New Roman"/>
          <w:lang w:val="en-GB"/>
        </w:rPr>
        <w:t xml:space="preserve"> displays several BFER corresponding to a molar flow</w:t>
      </w:r>
      <w:r w:rsidR="009D68AD" w:rsidRPr="009B12CD">
        <w:rPr>
          <w:rFonts w:ascii="Times New Roman" w:hAnsi="Times New Roman" w:cs="Times New Roman"/>
          <w:lang w:val="en-GB"/>
        </w:rPr>
        <w:t xml:space="preserve"> </w:t>
      </w:r>
      <w:r w:rsidRPr="009B12CD">
        <w:rPr>
          <w:rFonts w:ascii="Times New Roman" w:hAnsi="Times New Roman" w:cs="Times New Roman"/>
          <w:lang w:val="en-GB"/>
        </w:rPr>
        <w:t xml:space="preserve">rate ratio entrainer/distillate </w:t>
      </w:r>
      <m:oMath>
        <m:d>
          <m:dPr>
            <m:ctrlPr>
              <w:rPr>
                <w:rFonts w:ascii="Cambria Math" w:hAnsi="Cambria Math" w:cs="Times New Roman"/>
                <w:i/>
                <w:kern w:val="0"/>
                <w:lang w:val="en-GB" w:eastAsia="en-US"/>
              </w:rPr>
            </m:ctrlPr>
          </m:dPr>
          <m:e>
            <m:r>
              <w:rPr>
                <w:rFonts w:ascii="Cambria Math" w:hAnsi="Cambria Math"/>
                <w:lang w:val="en-GB"/>
              </w:rPr>
              <m:t>E/D</m:t>
            </m:r>
          </m:e>
        </m:d>
        <m:r>
          <w:rPr>
            <w:rFonts w:ascii="Cambria Math" w:hAnsi="Cambria Math" w:cs="Times New Roman"/>
            <w:kern w:val="0"/>
            <w:lang w:val="en-GB" w:eastAsia="en-US"/>
          </w:rPr>
          <m:t>=1.9</m:t>
        </m:r>
      </m:oMath>
      <w:r w:rsidR="00631828" w:rsidRPr="009B12CD">
        <w:rPr>
          <w:rFonts w:ascii="Times New Roman" w:hAnsi="Times New Roman" w:cs="Times New Roman"/>
          <w:lang w:val="en-GB"/>
        </w:rPr>
        <w:t xml:space="preserve"> </w:t>
      </w:r>
      <w:r w:rsidRPr="009B12CD">
        <w:rPr>
          <w:rFonts w:ascii="Times New Roman" w:hAnsi="Times New Roman" w:cs="Times New Roman"/>
          <w:lang w:val="en-GB"/>
        </w:rPr>
        <w:t xml:space="preserve">at different reflux ratios </w:t>
      </w:r>
      <m:oMath>
        <m:d>
          <m:dPr>
            <m:ctrlPr>
              <w:rPr>
                <w:rFonts w:ascii="Cambria Math" w:hAnsi="Cambria Math" w:cs="Times New Roman"/>
                <w:i/>
                <w:kern w:val="0"/>
                <w:lang w:val="en-GB" w:eastAsia="en-US"/>
              </w:rPr>
            </m:ctrlPr>
          </m:dPr>
          <m:e>
            <m:r>
              <w:rPr>
                <w:rFonts w:ascii="Cambria Math" w:hAnsi="Cambria Math"/>
                <w:lang w:val="en-GB"/>
              </w:rPr>
              <m:t>L/V</m:t>
            </m:r>
          </m:e>
        </m:d>
      </m:oMath>
      <w:r w:rsidRPr="009B12CD">
        <w:rPr>
          <w:rFonts w:ascii="Times New Roman" w:hAnsi="Times New Roman" w:cs="Times New Roman"/>
          <w:lang w:val="en-GB"/>
        </w:rPr>
        <w:t xml:space="preserve"> for the ternary mixture acetone – methanol – water (Seihoub, 2018). </w:t>
      </w:r>
      <w:r w:rsidR="00BD0569" w:rsidRPr="009B12CD">
        <w:rPr>
          <w:rFonts w:ascii="Times New Roman" w:hAnsi="Times New Roman" w:cs="Times New Roman"/>
          <w:lang w:val="en-GB"/>
        </w:rPr>
        <w:t>These</w:t>
      </w:r>
      <w:r w:rsidRPr="009B12CD">
        <w:rPr>
          <w:rFonts w:ascii="Times New Roman" w:hAnsi="Times New Roman" w:cs="Times New Roman"/>
          <w:lang w:val="en-GB"/>
        </w:rPr>
        <w:t xml:space="preserve"> BFER were computed by using the ISS method with the thermodynamic model proposed by </w:t>
      </w:r>
      <w:proofErr w:type="spellStart"/>
      <w:r w:rsidRPr="009B12CD">
        <w:rPr>
          <w:rFonts w:ascii="Times New Roman" w:hAnsi="Times New Roman" w:cs="Times New Roman"/>
          <w:lang w:val="en-GB"/>
        </w:rPr>
        <w:t>Petlyuk</w:t>
      </w:r>
      <w:proofErr w:type="spellEnd"/>
      <w:r w:rsidRPr="009B12CD">
        <w:rPr>
          <w:rFonts w:ascii="Times New Roman" w:hAnsi="Times New Roman" w:cs="Times New Roman"/>
          <w:lang w:val="en-GB"/>
        </w:rPr>
        <w:t xml:space="preserve"> et al. (2015). </w:t>
      </w:r>
      <w:r w:rsidR="00E4187E" w:rsidRPr="009B12CD">
        <w:rPr>
          <w:rFonts w:ascii="Times New Roman" w:hAnsi="Times New Roman" w:cs="Times New Roman"/>
          <w:lang w:val="en-GB"/>
        </w:rPr>
        <w:t>A</w:t>
      </w:r>
      <w:r w:rsidR="00620DDC" w:rsidRPr="009B12CD">
        <w:rPr>
          <w:rFonts w:ascii="Times New Roman" w:hAnsi="Times New Roman" w:cs="Times New Roman"/>
          <w:lang w:val="en-GB"/>
        </w:rPr>
        <w:t xml:space="preserve"> single variation of </w:t>
      </w:r>
      <m:oMath>
        <m:d>
          <m:dPr>
            <m:ctrlPr>
              <w:rPr>
                <w:rFonts w:ascii="Cambria Math" w:hAnsi="Cambria Math" w:cs="Times New Roman"/>
                <w:i/>
                <w:kern w:val="0"/>
                <w:lang w:val="en-GB" w:eastAsia="en-US"/>
              </w:rPr>
            </m:ctrlPr>
          </m:dPr>
          <m:e>
            <m:r>
              <w:rPr>
                <w:rFonts w:ascii="Cambria Math" w:hAnsi="Cambria Math"/>
                <w:lang w:val="en-GB"/>
              </w:rPr>
              <m:t>L/V</m:t>
            </m:r>
          </m:e>
        </m:d>
      </m:oMath>
      <w:r w:rsidR="00505866" w:rsidRPr="009B12CD">
        <w:rPr>
          <w:rFonts w:ascii="Times New Roman" w:hAnsi="Times New Roman" w:cs="Times New Roman"/>
          <w:kern w:val="0"/>
          <w:lang w:val="en-GB" w:eastAsia="en-US"/>
        </w:rPr>
        <w:t xml:space="preserve"> </w:t>
      </w:r>
      <w:r w:rsidR="00620DDC" w:rsidRPr="009B12CD">
        <w:rPr>
          <w:rFonts w:ascii="Times New Roman" w:hAnsi="Times New Roman" w:cs="Times New Roman"/>
          <w:lang w:val="en-GB"/>
        </w:rPr>
        <w:t xml:space="preserve">at a fixed </w:t>
      </w:r>
      <m:oMath>
        <m:d>
          <m:dPr>
            <m:ctrlPr>
              <w:rPr>
                <w:rFonts w:ascii="Cambria Math" w:hAnsi="Cambria Math" w:cs="Times New Roman"/>
                <w:i/>
                <w:kern w:val="0"/>
                <w:lang w:val="en-GB" w:eastAsia="en-US"/>
              </w:rPr>
            </m:ctrlPr>
          </m:dPr>
          <m:e>
            <m:r>
              <w:rPr>
                <w:rFonts w:ascii="Cambria Math" w:hAnsi="Cambria Math"/>
                <w:lang w:val="en-GB"/>
              </w:rPr>
              <m:t>E/D</m:t>
            </m:r>
          </m:e>
        </m:d>
      </m:oMath>
      <w:r w:rsidR="00620DDC" w:rsidRPr="009B12CD">
        <w:rPr>
          <w:rFonts w:ascii="Times New Roman" w:hAnsi="Times New Roman" w:cs="Times New Roman"/>
          <w:lang w:val="en-GB"/>
        </w:rPr>
        <w:t xml:space="preserve"> will change the location of the saddle point </w:t>
      </w:r>
      <m:oMath>
        <m:sSup>
          <m:sSupPr>
            <m:ctrlPr>
              <w:rPr>
                <w:rFonts w:ascii="Cambria Math" w:hAnsi="Cambria Math" w:cs="Times New Roman"/>
                <w:lang w:val="en-GB"/>
              </w:rPr>
            </m:ctrlPr>
          </m:sSupPr>
          <m:e>
            <m:r>
              <w:rPr>
                <w:rFonts w:ascii="Cambria Math" w:hAnsi="Cambria Math" w:cs="Times New Roman"/>
                <w:lang w:val="en-GB"/>
              </w:rPr>
              <m:t>S</m:t>
            </m:r>
          </m:e>
          <m:sup>
            <m:r>
              <w:rPr>
                <w:rFonts w:ascii="Cambria Math" w:hAnsi="Cambria Math" w:cs="Times New Roman"/>
                <w:lang w:val="en-GB"/>
              </w:rPr>
              <m:t>E</m:t>
            </m:r>
          </m:sup>
        </m:sSup>
      </m:oMath>
      <w:r w:rsidR="00E4187E" w:rsidRPr="009B12CD">
        <w:rPr>
          <w:rFonts w:ascii="Times New Roman" w:hAnsi="Times New Roman" w:cs="Times New Roman"/>
          <w:lang w:val="en-GB"/>
        </w:rPr>
        <w:t xml:space="preserve"> and the size of the BFER. T</w:t>
      </w:r>
      <w:r w:rsidR="00620DDC" w:rsidRPr="009B12CD">
        <w:rPr>
          <w:rFonts w:ascii="Times New Roman" w:hAnsi="Times New Roman" w:cs="Times New Roman"/>
          <w:lang w:val="en-GB"/>
        </w:rPr>
        <w:t xml:space="preserve">he trajectory </w:t>
      </w:r>
      <w:r w:rsidR="00E4187E" w:rsidRPr="009B12CD">
        <w:rPr>
          <w:rFonts w:ascii="Times New Roman" w:hAnsi="Times New Roman" w:cs="Times New Roman"/>
          <w:lang w:val="en-GB"/>
        </w:rPr>
        <w:t xml:space="preserve">passing through </w:t>
      </w:r>
      <w:r w:rsidR="00C366A1" w:rsidRPr="009B12CD">
        <w:rPr>
          <w:rFonts w:ascii="Times New Roman" w:hAnsi="Times New Roman" w:cs="Times New Roman"/>
          <w:lang w:val="en-GB"/>
        </w:rPr>
        <w:t>all</w:t>
      </w:r>
      <w:r w:rsidR="00620DDC" w:rsidRPr="009B12CD">
        <w:rPr>
          <w:rFonts w:ascii="Times New Roman" w:hAnsi="Times New Roman" w:cs="Times New Roman"/>
          <w:lang w:val="en-GB"/>
        </w:rPr>
        <w:t xml:space="preserve"> saddle point</w:t>
      </w:r>
      <w:r w:rsidR="00C366A1" w:rsidRPr="009B12CD">
        <w:rPr>
          <w:rFonts w:ascii="Times New Roman" w:hAnsi="Times New Roman" w:cs="Times New Roman"/>
          <w:lang w:val="en-GB"/>
        </w:rPr>
        <w:t>s</w:t>
      </w:r>
      <w:r w:rsidR="00620DDC" w:rsidRPr="009B12CD">
        <w:rPr>
          <w:rFonts w:ascii="Times New Roman" w:hAnsi="Times New Roman" w:cs="Times New Roman"/>
          <w:lang w:val="en-GB"/>
        </w:rPr>
        <w:t xml:space="preserve"> </w:t>
      </w:r>
      <m:oMath>
        <m:sSup>
          <m:sSupPr>
            <m:ctrlPr>
              <w:rPr>
                <w:rFonts w:ascii="Cambria Math" w:hAnsi="Cambria Math" w:cs="Times New Roman"/>
                <w:lang w:val="en-GB"/>
              </w:rPr>
            </m:ctrlPr>
          </m:sSupPr>
          <m:e>
            <m:r>
              <w:rPr>
                <w:rFonts w:ascii="Cambria Math" w:hAnsi="Cambria Math" w:cs="Times New Roman"/>
                <w:lang w:val="en-GB"/>
              </w:rPr>
              <m:t>S</m:t>
            </m:r>
          </m:e>
          <m:sup>
            <m:r>
              <w:rPr>
                <w:rFonts w:ascii="Cambria Math" w:hAnsi="Cambria Math" w:cs="Times New Roman"/>
                <w:lang w:val="en-GB"/>
              </w:rPr>
              <m:t>E</m:t>
            </m:r>
          </m:sup>
        </m:sSup>
      </m:oMath>
      <w:r w:rsidR="00620DDC" w:rsidRPr="009B12CD">
        <w:rPr>
          <w:rFonts w:ascii="Times New Roman" w:hAnsi="Times New Roman" w:cs="Times New Roman"/>
          <w:lang w:val="en-GB"/>
        </w:rPr>
        <w:t xml:space="preserve"> corresponds to the first pinch branch that connects the B vertex with the root </w:t>
      </w:r>
      <m:oMath>
        <m:sSubSup>
          <m:sSubSupPr>
            <m:ctrlPr>
              <w:rPr>
                <w:rFonts w:ascii="Cambria Math" w:hAnsi="Cambria Math" w:cs="Times New Roman"/>
                <w:lang w:val="en-GB"/>
              </w:rPr>
            </m:ctrlPr>
          </m:sSubSupPr>
          <m:e>
            <m:r>
              <w:rPr>
                <w:rFonts w:ascii="Cambria Math" w:hAnsi="Cambria Math" w:cs="Times New Roman"/>
                <w:lang w:val="en-GB"/>
              </w:rPr>
              <m:t>x</m:t>
            </m:r>
          </m:e>
          <m:sub>
            <m:r>
              <w:rPr>
                <w:rFonts w:ascii="Cambria Math" w:hAnsi="Cambria Math" w:cs="Times New Roman"/>
                <w:lang w:val="en-GB"/>
              </w:rPr>
              <m:t>A</m:t>
            </m:r>
          </m:sub>
          <m:sup>
            <m:r>
              <w:rPr>
                <w:rFonts w:ascii="Cambria Math" w:hAnsi="Cambria Math" w:cs="Times New Roman"/>
                <w:lang w:val="en-GB"/>
              </w:rPr>
              <m:t>r</m:t>
            </m:r>
            <m:r>
              <m:rPr>
                <m:sty m:val="p"/>
              </m:rPr>
              <w:rPr>
                <w:rFonts w:ascii="Cambria Math" w:hAnsi="Cambria Math" w:cs="Times New Roman"/>
                <w:lang w:val="en-GB"/>
              </w:rPr>
              <m:t>1</m:t>
            </m:r>
          </m:sup>
        </m:sSubSup>
      </m:oMath>
      <w:r w:rsidR="00E4187E" w:rsidRPr="009B12CD">
        <w:rPr>
          <w:rFonts w:ascii="Times New Roman" w:hAnsi="Times New Roman" w:cs="Times New Roman"/>
          <w:lang w:val="en-GB"/>
        </w:rPr>
        <w:t xml:space="preserve"> located </w:t>
      </w:r>
      <w:r w:rsidR="00E92043" w:rsidRPr="009B12CD">
        <w:rPr>
          <w:rFonts w:ascii="Times New Roman" w:hAnsi="Times New Roman" w:cs="Times New Roman"/>
          <w:lang w:val="en-GB"/>
        </w:rPr>
        <w:t>on</w:t>
      </w:r>
      <w:r w:rsidR="00E4187E" w:rsidRPr="009B12CD">
        <w:rPr>
          <w:rFonts w:ascii="Times New Roman" w:hAnsi="Times New Roman" w:cs="Times New Roman"/>
          <w:lang w:val="en-GB"/>
        </w:rPr>
        <w:t xml:space="preserve"> the AE edge.</w:t>
      </w:r>
      <w:r w:rsidR="00631828" w:rsidRPr="009B12CD">
        <w:rPr>
          <w:rFonts w:ascii="Times New Roman" w:hAnsi="Times New Roman" w:cs="Times New Roman"/>
          <w:lang w:val="en-GB"/>
        </w:rPr>
        <w:t xml:space="preserve"> </w:t>
      </w:r>
      <w:r w:rsidR="00C366A1" w:rsidRPr="009B12CD">
        <w:rPr>
          <w:rFonts w:ascii="Times New Roman" w:hAnsi="Times New Roman" w:cs="Times New Roman"/>
          <w:lang w:val="en-GB"/>
        </w:rPr>
        <w:t xml:space="preserve">The </w:t>
      </w:r>
      <w:r w:rsidR="00E4187E" w:rsidRPr="009B12CD">
        <w:rPr>
          <w:rFonts w:ascii="Times New Roman" w:hAnsi="Times New Roman" w:cs="Times New Roman"/>
          <w:lang w:val="en-GB"/>
        </w:rPr>
        <w:t>s</w:t>
      </w:r>
      <w:r w:rsidR="00620DDC" w:rsidRPr="009B12CD">
        <w:rPr>
          <w:rFonts w:ascii="Times New Roman" w:hAnsi="Times New Roman" w:cs="Times New Roman"/>
          <w:lang w:val="en-GB"/>
        </w:rPr>
        <w:t xml:space="preserve">haded region </w:t>
      </w:r>
      <w:r w:rsidR="00C366A1" w:rsidRPr="009B12CD">
        <w:rPr>
          <w:rFonts w:ascii="Times New Roman" w:hAnsi="Times New Roman" w:cs="Times New Roman"/>
          <w:lang w:val="en-GB"/>
        </w:rPr>
        <w:t xml:space="preserve">displayed </w:t>
      </w:r>
      <w:r w:rsidR="00620DDC" w:rsidRPr="009B12CD">
        <w:rPr>
          <w:rFonts w:ascii="Times New Roman" w:hAnsi="Times New Roman" w:cs="Times New Roman"/>
          <w:lang w:val="en-GB"/>
        </w:rPr>
        <w:t>in Fig</w:t>
      </w:r>
      <w:r w:rsidR="00D02F5C" w:rsidRPr="009B12CD">
        <w:rPr>
          <w:rFonts w:ascii="Times New Roman" w:hAnsi="Times New Roman" w:cs="Times New Roman"/>
          <w:lang w:val="en-GB"/>
        </w:rPr>
        <w:t>.</w:t>
      </w:r>
      <w:r w:rsidR="00620DDC" w:rsidRPr="009B12CD">
        <w:rPr>
          <w:rFonts w:ascii="Times New Roman" w:hAnsi="Times New Roman" w:cs="Times New Roman"/>
          <w:lang w:val="en-GB"/>
        </w:rPr>
        <w:t xml:space="preserve"> </w:t>
      </w:r>
      <w:r w:rsidR="00396727" w:rsidRPr="009B12CD">
        <w:rPr>
          <w:rFonts w:ascii="Times New Roman" w:hAnsi="Times New Roman" w:cs="Times New Roman"/>
          <w:lang w:val="en-GB"/>
        </w:rPr>
        <w:t>3</w:t>
      </w:r>
      <w:r w:rsidR="00620DDC" w:rsidRPr="009B12CD">
        <w:rPr>
          <w:rFonts w:ascii="Times New Roman" w:hAnsi="Times New Roman" w:cs="Times New Roman"/>
          <w:lang w:val="en-GB"/>
        </w:rPr>
        <w:t xml:space="preserve"> </w:t>
      </w:r>
      <w:r w:rsidR="00C366A1" w:rsidRPr="009B12CD">
        <w:rPr>
          <w:rFonts w:ascii="Times New Roman" w:hAnsi="Times New Roman" w:cs="Times New Roman"/>
          <w:lang w:val="en-GB"/>
        </w:rPr>
        <w:t xml:space="preserve">is a </w:t>
      </w:r>
      <w:r w:rsidR="00C366A1" w:rsidRPr="009B12CD">
        <w:rPr>
          <w:rFonts w:ascii="Times New Roman" w:hAnsi="Times New Roman" w:cs="Times New Roman"/>
          <w:u w:val="single"/>
          <w:lang w:val="en-GB"/>
        </w:rPr>
        <w:t>t</w:t>
      </w:r>
      <w:r w:rsidR="00C366A1" w:rsidRPr="009B12CD">
        <w:rPr>
          <w:rFonts w:ascii="Times New Roman" w:hAnsi="Times New Roman" w:cs="Times New Roman"/>
          <w:lang w:val="en-GB"/>
        </w:rPr>
        <w:t>otal</w:t>
      </w:r>
      <w:r w:rsidR="00620DDC" w:rsidRPr="009B12CD">
        <w:rPr>
          <w:rFonts w:ascii="Times New Roman" w:hAnsi="Times New Roman" w:cs="Times New Roman"/>
          <w:lang w:val="en-GB"/>
        </w:rPr>
        <w:t xml:space="preserve"> </w:t>
      </w:r>
      <w:r w:rsidR="00620DDC" w:rsidRPr="009B12CD">
        <w:rPr>
          <w:rFonts w:ascii="Times New Roman" w:hAnsi="Times New Roman" w:cs="Times New Roman"/>
          <w:u w:val="single"/>
          <w:lang w:val="en-GB"/>
        </w:rPr>
        <w:t>f</w:t>
      </w:r>
      <w:r w:rsidR="00620DDC" w:rsidRPr="009B12CD">
        <w:rPr>
          <w:rFonts w:ascii="Times New Roman" w:hAnsi="Times New Roman" w:cs="Times New Roman"/>
          <w:lang w:val="en-GB"/>
        </w:rPr>
        <w:t xml:space="preserve">easible </w:t>
      </w:r>
      <w:r w:rsidR="00620DDC" w:rsidRPr="009B12CD">
        <w:rPr>
          <w:rFonts w:ascii="Times New Roman" w:hAnsi="Times New Roman" w:cs="Times New Roman"/>
          <w:u w:val="single"/>
          <w:lang w:val="en-GB"/>
        </w:rPr>
        <w:t>e</w:t>
      </w:r>
      <w:r w:rsidR="00620DDC" w:rsidRPr="009B12CD">
        <w:rPr>
          <w:rFonts w:ascii="Times New Roman" w:hAnsi="Times New Roman" w:cs="Times New Roman"/>
          <w:lang w:val="en-GB"/>
        </w:rPr>
        <w:t xml:space="preserve">xtractive </w:t>
      </w:r>
      <w:r w:rsidR="00620DDC" w:rsidRPr="009B12CD">
        <w:rPr>
          <w:rFonts w:ascii="Times New Roman" w:hAnsi="Times New Roman" w:cs="Times New Roman"/>
          <w:u w:val="single"/>
          <w:lang w:val="en-GB"/>
        </w:rPr>
        <w:t>r</w:t>
      </w:r>
      <w:r w:rsidR="00620DDC" w:rsidRPr="009B12CD">
        <w:rPr>
          <w:rFonts w:ascii="Times New Roman" w:hAnsi="Times New Roman" w:cs="Times New Roman"/>
          <w:lang w:val="en-GB"/>
        </w:rPr>
        <w:t xml:space="preserve">egion (TFER) that contains all ELP calculated for the same </w:t>
      </w:r>
      <m:oMath>
        <m:r>
          <w:rPr>
            <w:rFonts w:ascii="Cambria Math" w:hAnsi="Cambria Math"/>
            <w:lang w:val="en-GB"/>
          </w:rPr>
          <m:t>E/D</m:t>
        </m:r>
        <m:r>
          <w:rPr>
            <w:rFonts w:ascii="Cambria Math" w:hAnsi="Cambria Math" w:cs="Times New Roman"/>
            <w:lang w:val="en-GB"/>
          </w:rPr>
          <m:t>=1.9</m:t>
        </m:r>
      </m:oMath>
      <w:r w:rsidR="00631828" w:rsidRPr="009B12CD">
        <w:rPr>
          <w:rFonts w:ascii="Times New Roman" w:hAnsi="Times New Roman" w:cs="Times New Roman"/>
          <w:lang w:val="en-GB"/>
        </w:rPr>
        <w:t xml:space="preserve"> </w:t>
      </w:r>
      <w:r w:rsidR="00620DDC" w:rsidRPr="009B12CD">
        <w:rPr>
          <w:rFonts w:ascii="Times New Roman" w:hAnsi="Times New Roman" w:cs="Times New Roman"/>
          <w:lang w:val="en-GB"/>
        </w:rPr>
        <w:t xml:space="preserve">and </w:t>
      </w:r>
      <m:oMath>
        <m:r>
          <w:rPr>
            <w:rFonts w:ascii="Cambria Math" w:hAnsi="Cambria Math"/>
            <w:lang w:val="en-GB"/>
          </w:rPr>
          <m:t>L/V</m:t>
        </m:r>
        <m:r>
          <w:rPr>
            <w:rFonts w:ascii="Cambria Math" w:hAnsi="Cambria Math" w:cs="Times New Roman"/>
            <w:lang w:val="en-GB"/>
          </w:rPr>
          <m:t>=0.8</m:t>
        </m:r>
      </m:oMath>
      <w:r w:rsidR="00F957DE" w:rsidRPr="009B12CD">
        <w:rPr>
          <w:rFonts w:ascii="Times New Roman" w:hAnsi="Times New Roman" w:cs="Times New Roman"/>
          <w:lang w:val="en-GB"/>
        </w:rPr>
        <w:t xml:space="preserve"> </w:t>
      </w:r>
      <w:r w:rsidR="00C366A1" w:rsidRPr="009B12CD">
        <w:rPr>
          <w:rFonts w:ascii="Times New Roman" w:hAnsi="Times New Roman" w:cs="Times New Roman"/>
          <w:lang w:val="en-GB"/>
        </w:rPr>
        <w:t>with</w:t>
      </w:r>
      <w:r w:rsidR="00620DDC" w:rsidRPr="009B12CD">
        <w:rPr>
          <w:rFonts w:ascii="Times New Roman" w:hAnsi="Times New Roman" w:cs="Times New Roman"/>
          <w:lang w:val="en-GB"/>
        </w:rPr>
        <w:t xml:space="preserve"> different compositions </w:t>
      </w:r>
      <w:r w:rsidR="00C366A1" w:rsidRPr="009B12CD">
        <w:rPr>
          <w:rFonts w:ascii="Times New Roman" w:hAnsi="Times New Roman" w:cs="Times New Roman"/>
          <w:lang w:val="en-GB"/>
        </w:rPr>
        <w:t>in</w:t>
      </w:r>
      <w:r w:rsidR="00804190" w:rsidRPr="009B12CD">
        <w:rPr>
          <w:rFonts w:ascii="Times New Roman" w:hAnsi="Times New Roman" w:cs="Times New Roman"/>
          <w:lang w:val="en-GB"/>
        </w:rPr>
        <w:t>side</w:t>
      </w:r>
      <w:r w:rsidR="00C366A1" w:rsidRPr="009B12CD">
        <w:rPr>
          <w:rFonts w:ascii="Times New Roman" w:hAnsi="Times New Roman" w:cs="Times New Roman"/>
          <w:lang w:val="en-GB"/>
        </w:rPr>
        <w:t xml:space="preserve"> the extractive</w:t>
      </w:r>
      <w:r w:rsidR="003E5FBF" w:rsidRPr="009B12CD">
        <w:rPr>
          <w:rFonts w:ascii="Times New Roman" w:hAnsi="Times New Roman" w:cs="Times New Roman"/>
          <w:lang w:val="en-GB"/>
        </w:rPr>
        <w:t xml:space="preserve"> section</w:t>
      </w:r>
      <w:r w:rsidR="00C366A1" w:rsidRPr="009B12CD">
        <w:rPr>
          <w:rFonts w:ascii="Times New Roman" w:hAnsi="Times New Roman" w:cs="Times New Roman"/>
          <w:lang w:val="en-GB"/>
        </w:rPr>
        <w:t>.</w:t>
      </w:r>
      <w:r w:rsidR="00B01ADE" w:rsidRPr="009B12CD">
        <w:rPr>
          <w:rFonts w:ascii="Times New Roman" w:hAnsi="Times New Roman" w:cs="Times New Roman"/>
          <w:lang w:val="en-GB"/>
        </w:rPr>
        <w:t xml:space="preserve"> Any extractive liquid profile within this region intersects at one end with the rectifying liquid profile that lies near the AE edge and passes through the distillate composition. The other end of the extractive profile crosses the liquid profile of the str</w:t>
      </w:r>
      <w:r w:rsidR="003E5FBF" w:rsidRPr="009B12CD">
        <w:rPr>
          <w:rFonts w:ascii="Times New Roman" w:hAnsi="Times New Roman" w:cs="Times New Roman"/>
          <w:lang w:val="en-GB"/>
        </w:rPr>
        <w:t>i</w:t>
      </w:r>
      <w:r w:rsidR="00B01ADE" w:rsidRPr="009B12CD">
        <w:rPr>
          <w:rFonts w:ascii="Times New Roman" w:hAnsi="Times New Roman" w:cs="Times New Roman"/>
          <w:lang w:val="en-GB"/>
        </w:rPr>
        <w:t xml:space="preserve">pping section that ends at the edge BE. </w:t>
      </w:r>
      <w:r w:rsidR="00620DDC" w:rsidRPr="009B12CD">
        <w:rPr>
          <w:rFonts w:ascii="Times New Roman" w:hAnsi="Times New Roman" w:cs="Times New Roman"/>
          <w:lang w:val="en-GB"/>
        </w:rPr>
        <w:t xml:space="preserve">Computation of </w:t>
      </w:r>
      <w:r w:rsidR="009D68AD" w:rsidRPr="009B12CD">
        <w:rPr>
          <w:rFonts w:ascii="Times New Roman" w:hAnsi="Times New Roman" w:cs="Times New Roman"/>
          <w:lang w:val="en-GB"/>
        </w:rPr>
        <w:t xml:space="preserve">an </w:t>
      </w:r>
      <w:r w:rsidR="00620DDC" w:rsidRPr="009B12CD">
        <w:rPr>
          <w:rFonts w:ascii="Times New Roman" w:hAnsi="Times New Roman" w:cs="Times New Roman"/>
          <w:lang w:val="en-GB"/>
        </w:rPr>
        <w:t xml:space="preserve">ELP can be done by using </w:t>
      </w:r>
      <w:r w:rsidR="00061720" w:rsidRPr="009B12CD">
        <w:rPr>
          <w:rFonts w:ascii="Times New Roman" w:hAnsi="Times New Roman" w:cs="Times New Roman"/>
          <w:lang w:val="en-GB"/>
        </w:rPr>
        <w:t>the</w:t>
      </w:r>
      <w:r w:rsidR="00620DDC" w:rsidRPr="009B12CD">
        <w:rPr>
          <w:rFonts w:ascii="Times New Roman" w:hAnsi="Times New Roman" w:cs="Times New Roman"/>
          <w:lang w:val="en-GB"/>
        </w:rPr>
        <w:t xml:space="preserve"> differential mass balance</w:t>
      </w:r>
      <w:r w:rsidR="00BD0569" w:rsidRPr="009B12CD">
        <w:rPr>
          <w:rFonts w:ascii="Times New Roman" w:hAnsi="Times New Roman" w:cs="Times New Roman"/>
          <w:lang w:val="en-GB"/>
        </w:rPr>
        <w:t xml:space="preserve"> (Levy et al., 1985)</w:t>
      </w:r>
      <w:r w:rsidR="00620DDC" w:rsidRPr="009B12CD">
        <w:rPr>
          <w:rFonts w:ascii="Times New Roman" w:hAnsi="Times New Roman" w:cs="Times New Roman"/>
          <w:lang w:val="en-GB"/>
        </w:rPr>
        <w:t xml:space="preserve">. </w:t>
      </w:r>
      <w:r w:rsidR="000B7A58" w:rsidRPr="009B12CD">
        <w:rPr>
          <w:rFonts w:ascii="Times New Roman" w:hAnsi="Times New Roman" w:cs="Times New Roman"/>
          <w:lang w:val="en-GB"/>
        </w:rPr>
        <w:t xml:space="preserve">The </w:t>
      </w:r>
      <w:r w:rsidR="00620DDC" w:rsidRPr="009B12CD">
        <w:rPr>
          <w:rFonts w:ascii="Times New Roman" w:hAnsi="Times New Roman" w:cs="Times New Roman"/>
          <w:lang w:val="en-GB"/>
        </w:rPr>
        <w:t>TFER of the ternary system is usually composed by two FER, I and II</w:t>
      </w:r>
      <w:r w:rsidR="00B01ADE" w:rsidRPr="009B12CD">
        <w:rPr>
          <w:rFonts w:ascii="Times New Roman" w:hAnsi="Times New Roman" w:cs="Times New Roman"/>
          <w:lang w:val="en-GB"/>
        </w:rPr>
        <w:t xml:space="preserve"> (in Fig. </w:t>
      </w:r>
      <w:r w:rsidR="00396727" w:rsidRPr="009B12CD">
        <w:rPr>
          <w:rFonts w:ascii="Times New Roman" w:hAnsi="Times New Roman" w:cs="Times New Roman"/>
          <w:lang w:val="en-GB"/>
        </w:rPr>
        <w:t>3</w:t>
      </w:r>
      <w:r w:rsidR="00B01ADE" w:rsidRPr="009B12CD">
        <w:rPr>
          <w:rFonts w:ascii="Times New Roman" w:hAnsi="Times New Roman" w:cs="Times New Roman"/>
          <w:lang w:val="en-GB"/>
        </w:rPr>
        <w:t>)</w:t>
      </w:r>
      <w:r w:rsidR="00620DDC" w:rsidRPr="009B12CD">
        <w:rPr>
          <w:rFonts w:ascii="Times New Roman" w:hAnsi="Times New Roman" w:cs="Times New Roman"/>
          <w:lang w:val="en-GB"/>
        </w:rPr>
        <w:t xml:space="preserve">, where all ELP share the same </w:t>
      </w:r>
      <m:oMath>
        <m:sSubSup>
          <m:sSubSupPr>
            <m:ctrlPr>
              <w:rPr>
                <w:rFonts w:ascii="Cambria Math" w:hAnsi="Cambria Math" w:cs="Times New Roman"/>
                <w:lang w:val="en-GB"/>
              </w:rPr>
            </m:ctrlPr>
          </m:sSubSupPr>
          <m:e>
            <m:r>
              <w:rPr>
                <w:rFonts w:ascii="Cambria Math" w:hAnsi="Cambria Math" w:cs="Times New Roman"/>
                <w:lang w:val="en-GB"/>
              </w:rPr>
              <m:t>N</m:t>
            </m:r>
          </m:e>
          <m:sub>
            <m:r>
              <w:rPr>
                <w:rFonts w:ascii="Cambria Math" w:hAnsi="Cambria Math" w:cs="Times New Roman"/>
                <w:lang w:val="en-GB"/>
              </w:rPr>
              <m:t>e</m:t>
            </m:r>
          </m:sub>
          <m:sup>
            <m:r>
              <m:rPr>
                <m:sty m:val="p"/>
              </m:rPr>
              <w:rPr>
                <w:rFonts w:ascii="Cambria Math" w:hAnsi="Cambria Math" w:cs="Times New Roman"/>
                <w:lang w:val="en-GB"/>
              </w:rPr>
              <m:t>+</m:t>
            </m:r>
          </m:sup>
        </m:sSubSup>
        <m:r>
          <m:rPr>
            <m:sty m:val="p"/>
          </m:rPr>
          <w:rPr>
            <w:rFonts w:ascii="Cambria Math" w:hAnsi="Cambria Math" w:cs="Times New Roman"/>
            <w:lang w:val="en-GB"/>
          </w:rPr>
          <m:t xml:space="preserve"> </m:t>
        </m:r>
      </m:oMath>
      <w:r w:rsidR="00620DDC" w:rsidRPr="009B12CD">
        <w:rPr>
          <w:rFonts w:ascii="Times New Roman" w:hAnsi="Times New Roman" w:cs="Times New Roman"/>
          <w:lang w:val="en-GB"/>
        </w:rPr>
        <w:t xml:space="preserve">and saddle </w:t>
      </w:r>
      <m:oMath>
        <m:sSup>
          <m:sSupPr>
            <m:ctrlPr>
              <w:rPr>
                <w:rFonts w:ascii="Cambria Math" w:hAnsi="Cambria Math" w:cs="Times New Roman"/>
                <w:lang w:val="en-GB"/>
              </w:rPr>
            </m:ctrlPr>
          </m:sSupPr>
          <m:e>
            <m:r>
              <w:rPr>
                <w:rFonts w:ascii="Cambria Math" w:hAnsi="Cambria Math" w:cs="Times New Roman"/>
                <w:lang w:val="en-GB"/>
              </w:rPr>
              <m:t>S</m:t>
            </m:r>
          </m:e>
          <m:sup>
            <m:r>
              <w:rPr>
                <w:rFonts w:ascii="Cambria Math" w:hAnsi="Cambria Math" w:cs="Times New Roman"/>
                <w:lang w:val="en-GB"/>
              </w:rPr>
              <m:t>E</m:t>
            </m:r>
          </m:sup>
        </m:sSup>
      </m:oMath>
      <w:r w:rsidR="00620DDC" w:rsidRPr="009B12CD">
        <w:rPr>
          <w:rFonts w:ascii="Times New Roman" w:hAnsi="Times New Roman" w:cs="Times New Roman"/>
          <w:lang w:val="en-GB"/>
        </w:rPr>
        <w:t xml:space="preserve"> but start at different unstable nodes </w:t>
      </w:r>
      <m:oMath>
        <m:sSubSup>
          <m:sSubSupPr>
            <m:ctrlPr>
              <w:rPr>
                <w:rFonts w:ascii="Cambria Math" w:hAnsi="Cambria Math" w:cs="Times New Roman"/>
                <w:lang w:val="en-GB"/>
              </w:rPr>
            </m:ctrlPr>
          </m:sSubSupPr>
          <m:e>
            <m:r>
              <w:rPr>
                <w:rFonts w:ascii="Cambria Math" w:hAnsi="Cambria Math" w:cs="Times New Roman"/>
                <w:lang w:val="en-GB"/>
              </w:rPr>
              <m:t>N</m:t>
            </m:r>
          </m:e>
          <m:sub>
            <m:r>
              <w:rPr>
                <w:rFonts w:ascii="Cambria Math" w:hAnsi="Cambria Math" w:cs="Times New Roman"/>
                <w:lang w:val="en-GB"/>
              </w:rPr>
              <m:t>e</m:t>
            </m:r>
            <m:r>
              <m:rPr>
                <m:sty m:val="p"/>
              </m:rPr>
              <w:rPr>
                <w:rFonts w:ascii="Cambria Math" w:hAnsi="Cambria Math" w:cs="Times New Roman"/>
                <w:lang w:val="en-GB"/>
              </w:rPr>
              <m:t>1</m:t>
            </m:r>
          </m:sub>
          <m:sup>
            <m:r>
              <m:rPr>
                <m:sty m:val="p"/>
              </m:rPr>
              <w:rPr>
                <w:rFonts w:ascii="Cambria Math" w:hAnsi="Cambria Math" w:cs="Times New Roman"/>
                <w:lang w:val="en-GB"/>
              </w:rPr>
              <m:t>-</m:t>
            </m:r>
          </m:sup>
        </m:sSubSup>
      </m:oMath>
      <w:r w:rsidR="00620DDC" w:rsidRPr="009B12CD">
        <w:rPr>
          <w:rFonts w:ascii="Times New Roman" w:hAnsi="Times New Roman" w:cs="Times New Roman"/>
          <w:lang w:val="en-GB"/>
        </w:rPr>
        <w:t xml:space="preserve"> (FER I) and </w:t>
      </w:r>
      <m:oMath>
        <m:sSubSup>
          <m:sSubSupPr>
            <m:ctrlPr>
              <w:rPr>
                <w:rFonts w:ascii="Cambria Math" w:hAnsi="Cambria Math" w:cs="Times New Roman"/>
                <w:lang w:val="en-GB"/>
              </w:rPr>
            </m:ctrlPr>
          </m:sSubSupPr>
          <m:e>
            <m:r>
              <w:rPr>
                <w:rFonts w:ascii="Cambria Math" w:hAnsi="Cambria Math" w:cs="Times New Roman"/>
                <w:lang w:val="en-GB"/>
              </w:rPr>
              <m:t>N</m:t>
            </m:r>
          </m:e>
          <m:sub>
            <m:r>
              <w:rPr>
                <w:rFonts w:ascii="Cambria Math" w:hAnsi="Cambria Math" w:cs="Times New Roman"/>
                <w:lang w:val="en-GB"/>
              </w:rPr>
              <m:t>e</m:t>
            </m:r>
            <m:r>
              <m:rPr>
                <m:sty m:val="p"/>
              </m:rPr>
              <w:rPr>
                <w:rFonts w:ascii="Cambria Math" w:hAnsi="Cambria Math" w:cs="Times New Roman"/>
                <w:lang w:val="en-GB"/>
              </w:rPr>
              <m:t>2</m:t>
            </m:r>
          </m:sub>
          <m:sup>
            <m:r>
              <m:rPr>
                <m:sty m:val="p"/>
              </m:rPr>
              <w:rPr>
                <w:rFonts w:ascii="Cambria Math" w:hAnsi="Cambria Math" w:cs="Times New Roman"/>
                <w:lang w:val="en-GB"/>
              </w:rPr>
              <m:t>-</m:t>
            </m:r>
          </m:sup>
        </m:sSubSup>
      </m:oMath>
      <w:r w:rsidR="00620DDC" w:rsidRPr="009B12CD">
        <w:rPr>
          <w:rFonts w:ascii="Times New Roman" w:hAnsi="Times New Roman" w:cs="Times New Roman"/>
          <w:lang w:val="en-GB"/>
        </w:rPr>
        <w:t>(FER II).</w:t>
      </w:r>
      <w:r w:rsidR="00563B35" w:rsidRPr="009B12CD">
        <w:rPr>
          <w:rFonts w:ascii="Times New Roman" w:hAnsi="Times New Roman" w:cs="Times New Roman"/>
          <w:lang w:val="en-GB"/>
        </w:rPr>
        <w:t xml:space="preserve"> B</w:t>
      </w:r>
      <w:r w:rsidR="003E5FBF" w:rsidRPr="009B12CD">
        <w:rPr>
          <w:rFonts w:ascii="Times New Roman" w:hAnsi="Times New Roman" w:cs="Times New Roman"/>
          <w:lang w:val="en-GB"/>
        </w:rPr>
        <w:t>o</w:t>
      </w:r>
      <w:r w:rsidR="00563B35" w:rsidRPr="009B12CD">
        <w:rPr>
          <w:rFonts w:ascii="Times New Roman" w:hAnsi="Times New Roman" w:cs="Times New Roman"/>
          <w:lang w:val="en-GB"/>
        </w:rPr>
        <w:t xml:space="preserve">th regions are divided by the </w:t>
      </w:r>
      <w:r w:rsidR="003E5FBF" w:rsidRPr="009B12CD">
        <w:rPr>
          <w:rFonts w:ascii="Times New Roman" w:hAnsi="Times New Roman" w:cs="Times New Roman"/>
          <w:lang w:val="en-GB"/>
        </w:rPr>
        <w:t xml:space="preserve">extractive </w:t>
      </w:r>
      <w:r w:rsidR="00563B35" w:rsidRPr="009B12CD">
        <w:rPr>
          <w:rFonts w:ascii="Times New Roman" w:hAnsi="Times New Roman" w:cs="Times New Roman"/>
          <w:lang w:val="en-GB"/>
        </w:rPr>
        <w:t xml:space="preserve">boundary </w:t>
      </w:r>
      <w:r w:rsidR="00804190" w:rsidRPr="009B12CD">
        <w:rPr>
          <w:rFonts w:ascii="Times New Roman" w:hAnsi="Times New Roman" w:cs="Times New Roman"/>
          <w:lang w:val="en-GB"/>
        </w:rPr>
        <w:t xml:space="preserve">(EB) </w:t>
      </w:r>
      <w:r w:rsidR="00563B35" w:rsidRPr="009B12CD">
        <w:rPr>
          <w:rFonts w:ascii="Times New Roman" w:hAnsi="Times New Roman" w:cs="Times New Roman"/>
          <w:lang w:val="en-GB"/>
        </w:rPr>
        <w:t xml:space="preserve">connecting </w:t>
      </w:r>
      <m:oMath>
        <m:sSubSup>
          <m:sSubSupPr>
            <m:ctrlPr>
              <w:rPr>
                <w:rFonts w:ascii="Cambria Math" w:hAnsi="Cambria Math" w:cs="Times New Roman"/>
                <w:lang w:val="en-GB"/>
              </w:rPr>
            </m:ctrlPr>
          </m:sSubSupPr>
          <m:e>
            <m:r>
              <w:rPr>
                <w:rFonts w:ascii="Cambria Math" w:hAnsi="Cambria Math" w:cs="Times New Roman"/>
                <w:lang w:val="en-GB"/>
              </w:rPr>
              <m:t>N</m:t>
            </m:r>
          </m:e>
          <m:sub>
            <m:r>
              <w:rPr>
                <w:rFonts w:ascii="Cambria Math" w:hAnsi="Cambria Math" w:cs="Times New Roman"/>
                <w:lang w:val="en-GB"/>
              </w:rPr>
              <m:t>e</m:t>
            </m:r>
          </m:sub>
          <m:sup>
            <m:r>
              <m:rPr>
                <m:sty m:val="p"/>
              </m:rPr>
              <w:rPr>
                <w:rFonts w:ascii="Cambria Math" w:hAnsi="Cambria Math" w:cs="Times New Roman"/>
                <w:lang w:val="en-GB"/>
              </w:rPr>
              <m:t>+</m:t>
            </m:r>
          </m:sup>
        </m:sSubSup>
        <m:r>
          <m:rPr>
            <m:sty m:val="p"/>
          </m:rPr>
          <w:rPr>
            <w:rFonts w:ascii="Cambria Math" w:hAnsi="Cambria Math" w:cs="Times New Roman"/>
            <w:lang w:val="en-GB"/>
          </w:rPr>
          <m:t xml:space="preserve"> </m:t>
        </m:r>
      </m:oMath>
      <w:r w:rsidR="00563B35" w:rsidRPr="009B12CD">
        <w:rPr>
          <w:rFonts w:ascii="Times New Roman" w:hAnsi="Times New Roman" w:cs="Times New Roman"/>
          <w:lang w:val="en-GB"/>
        </w:rPr>
        <w:t xml:space="preserve">and saddle </w:t>
      </w:r>
      <m:oMath>
        <m:sSup>
          <m:sSupPr>
            <m:ctrlPr>
              <w:rPr>
                <w:rFonts w:ascii="Cambria Math" w:hAnsi="Cambria Math" w:cs="Times New Roman"/>
                <w:lang w:val="en-GB"/>
              </w:rPr>
            </m:ctrlPr>
          </m:sSupPr>
          <m:e>
            <m:r>
              <w:rPr>
                <w:rFonts w:ascii="Cambria Math" w:hAnsi="Cambria Math" w:cs="Times New Roman"/>
                <w:lang w:val="en-GB"/>
              </w:rPr>
              <m:t>S</m:t>
            </m:r>
          </m:e>
          <m:sup>
            <m:r>
              <w:rPr>
                <w:rFonts w:ascii="Cambria Math" w:hAnsi="Cambria Math" w:cs="Times New Roman"/>
                <w:lang w:val="en-GB"/>
              </w:rPr>
              <m:t>E</m:t>
            </m:r>
          </m:sup>
        </m:sSup>
      </m:oMath>
      <w:r w:rsidR="00563B35" w:rsidRPr="009B12CD">
        <w:rPr>
          <w:rFonts w:ascii="Times New Roman" w:hAnsi="Times New Roman" w:cs="Times New Roman"/>
          <w:lang w:val="en-GB"/>
        </w:rPr>
        <w:t xml:space="preserve"> (dashed line in Fig. </w:t>
      </w:r>
      <w:r w:rsidR="00396727" w:rsidRPr="009B12CD">
        <w:rPr>
          <w:rFonts w:ascii="Times New Roman" w:hAnsi="Times New Roman" w:cs="Times New Roman"/>
          <w:lang w:val="en-GB"/>
        </w:rPr>
        <w:t>3</w:t>
      </w:r>
      <w:r w:rsidR="00563B35" w:rsidRPr="009B12CD">
        <w:rPr>
          <w:rFonts w:ascii="Times New Roman" w:hAnsi="Times New Roman" w:cs="Times New Roman"/>
          <w:lang w:val="en-GB"/>
        </w:rPr>
        <w:t xml:space="preserve">). </w:t>
      </w:r>
      <w:r w:rsidR="00620DDC" w:rsidRPr="009B12CD">
        <w:rPr>
          <w:rFonts w:ascii="Times New Roman" w:hAnsi="Times New Roman" w:cs="Times New Roman"/>
          <w:lang w:val="en-GB"/>
        </w:rPr>
        <w:t xml:space="preserve">It should be noted that </w:t>
      </w:r>
      <m:oMath>
        <m:sSubSup>
          <m:sSubSupPr>
            <m:ctrlPr>
              <w:rPr>
                <w:rFonts w:ascii="Cambria Math" w:hAnsi="Cambria Math" w:cs="Times New Roman"/>
                <w:lang w:val="en-GB"/>
              </w:rPr>
            </m:ctrlPr>
          </m:sSubSupPr>
          <m:e>
            <m:r>
              <w:rPr>
                <w:rFonts w:ascii="Cambria Math" w:hAnsi="Cambria Math" w:cs="Times New Roman"/>
                <w:lang w:val="en-GB"/>
              </w:rPr>
              <m:t>N</m:t>
            </m:r>
          </m:e>
          <m:sub>
            <m:r>
              <w:rPr>
                <w:rFonts w:ascii="Cambria Math" w:hAnsi="Cambria Math" w:cs="Times New Roman"/>
                <w:lang w:val="en-GB"/>
              </w:rPr>
              <m:t>e</m:t>
            </m:r>
            <m:r>
              <m:rPr>
                <m:sty m:val="p"/>
              </m:rPr>
              <w:rPr>
                <w:rFonts w:ascii="Cambria Math" w:hAnsi="Cambria Math" w:cs="Times New Roman"/>
                <w:lang w:val="en-GB"/>
              </w:rPr>
              <m:t>2</m:t>
            </m:r>
          </m:sub>
          <m:sup>
            <m:r>
              <m:rPr>
                <m:sty m:val="p"/>
              </m:rPr>
              <w:rPr>
                <w:rFonts w:ascii="Cambria Math" w:hAnsi="Cambria Math" w:cs="Times New Roman"/>
                <w:lang w:val="en-GB"/>
              </w:rPr>
              <m:t>-</m:t>
            </m:r>
          </m:sup>
        </m:sSubSup>
      </m:oMath>
      <w:r w:rsidR="00620DDC" w:rsidRPr="009B12CD">
        <w:rPr>
          <w:rFonts w:ascii="Times New Roman" w:hAnsi="Times New Roman" w:cs="Times New Roman"/>
          <w:lang w:val="en-GB"/>
        </w:rPr>
        <w:t xml:space="preserve"> lies outside the edge AB. Indeed, feasible values of </w:t>
      </w:r>
      <m:oMath>
        <m:r>
          <w:rPr>
            <w:rFonts w:ascii="Cambria Math" w:hAnsi="Cambria Math"/>
            <w:lang w:val="en-GB"/>
          </w:rPr>
          <m:t>E/D</m:t>
        </m:r>
      </m:oMath>
      <w:r w:rsidR="00620DDC" w:rsidRPr="009B12CD">
        <w:rPr>
          <w:rFonts w:ascii="Times New Roman" w:hAnsi="Times New Roman" w:cs="Times New Roman"/>
          <w:lang w:val="en-GB"/>
        </w:rPr>
        <w:t xml:space="preserve"> and </w:t>
      </w:r>
      <m:oMath>
        <m:r>
          <w:rPr>
            <w:rFonts w:ascii="Cambria Math" w:hAnsi="Cambria Math"/>
            <w:lang w:val="en-GB"/>
          </w:rPr>
          <m:t>L/V</m:t>
        </m:r>
      </m:oMath>
      <w:r w:rsidR="00620DDC" w:rsidRPr="009B12CD">
        <w:rPr>
          <w:rFonts w:ascii="Times New Roman" w:hAnsi="Times New Roman" w:cs="Times New Roman"/>
          <w:lang w:val="en-GB"/>
        </w:rPr>
        <w:t xml:space="preserve"> are </w:t>
      </w:r>
      <w:r w:rsidR="00D02F5C" w:rsidRPr="009B12CD">
        <w:rPr>
          <w:rFonts w:ascii="Times New Roman" w:hAnsi="Times New Roman" w:cs="Times New Roman"/>
          <w:lang w:val="en-GB"/>
        </w:rPr>
        <w:t>related</w:t>
      </w:r>
      <w:r w:rsidR="00620DDC" w:rsidRPr="009B12CD">
        <w:rPr>
          <w:rFonts w:ascii="Times New Roman" w:hAnsi="Times New Roman" w:cs="Times New Roman"/>
          <w:lang w:val="en-GB"/>
        </w:rPr>
        <w:t xml:space="preserve"> to the existence of both </w:t>
      </w:r>
      <m:oMath>
        <m:sSubSup>
          <m:sSubSupPr>
            <m:ctrlPr>
              <w:rPr>
                <w:rFonts w:ascii="Cambria Math" w:hAnsi="Cambria Math" w:cs="Times New Roman"/>
                <w:lang w:val="en-GB"/>
              </w:rPr>
            </m:ctrlPr>
          </m:sSubSupPr>
          <m:e>
            <m:r>
              <w:rPr>
                <w:rFonts w:ascii="Cambria Math" w:hAnsi="Cambria Math" w:cs="Times New Roman"/>
                <w:lang w:val="en-GB"/>
              </w:rPr>
              <m:t>N</m:t>
            </m:r>
          </m:e>
          <m:sub>
            <m:r>
              <w:rPr>
                <w:rFonts w:ascii="Cambria Math" w:hAnsi="Cambria Math" w:cs="Times New Roman"/>
                <w:lang w:val="en-GB"/>
              </w:rPr>
              <m:t>e</m:t>
            </m:r>
          </m:sub>
          <m:sup>
            <m:r>
              <m:rPr>
                <m:sty m:val="p"/>
              </m:rPr>
              <w:rPr>
                <w:rFonts w:ascii="Cambria Math" w:hAnsi="Cambria Math" w:cs="Times New Roman"/>
                <w:lang w:val="en-GB"/>
              </w:rPr>
              <m:t>+</m:t>
            </m:r>
          </m:sup>
        </m:sSubSup>
      </m:oMath>
      <w:r w:rsidR="00620DDC" w:rsidRPr="009B12CD">
        <w:rPr>
          <w:rFonts w:ascii="Times New Roman" w:hAnsi="Times New Roman" w:cs="Times New Roman"/>
          <w:lang w:val="en-GB"/>
        </w:rPr>
        <w:t xml:space="preserve">on the edge AE and </w:t>
      </w:r>
      <m:oMath>
        <m:sSup>
          <m:sSupPr>
            <m:ctrlPr>
              <w:rPr>
                <w:rFonts w:ascii="Cambria Math" w:hAnsi="Cambria Math" w:cs="Times New Roman"/>
                <w:lang w:val="en-GB"/>
              </w:rPr>
            </m:ctrlPr>
          </m:sSupPr>
          <m:e>
            <m:r>
              <w:rPr>
                <w:rFonts w:ascii="Cambria Math" w:hAnsi="Cambria Math" w:cs="Times New Roman"/>
                <w:lang w:val="en-GB"/>
              </w:rPr>
              <m:t>S</m:t>
            </m:r>
          </m:e>
          <m:sup>
            <m:r>
              <w:rPr>
                <w:rFonts w:ascii="Cambria Math" w:hAnsi="Cambria Math" w:cs="Times New Roman"/>
                <w:lang w:val="en-GB"/>
              </w:rPr>
              <m:t>E</m:t>
            </m:r>
          </m:sup>
        </m:sSup>
      </m:oMath>
      <w:r w:rsidR="00620DDC" w:rsidRPr="009B12CD">
        <w:rPr>
          <w:rFonts w:ascii="Times New Roman" w:hAnsi="Times New Roman" w:cs="Times New Roman"/>
          <w:lang w:val="en-GB"/>
        </w:rPr>
        <w:t xml:space="preserve">inside the composition simplex </w:t>
      </w:r>
      <w:r w:rsidR="00061720" w:rsidRPr="009B12CD">
        <w:rPr>
          <w:rFonts w:ascii="Times New Roman" w:hAnsi="Times New Roman" w:cs="Times New Roman"/>
          <w:lang w:val="en-GB"/>
        </w:rPr>
        <w:t>(</w:t>
      </w:r>
      <w:r w:rsidR="00BD0569" w:rsidRPr="009B12CD">
        <w:rPr>
          <w:rFonts w:ascii="Times New Roman" w:hAnsi="Times New Roman" w:cs="Times New Roman"/>
          <w:lang w:val="en-GB"/>
        </w:rPr>
        <w:t>Knapp and Doherty</w:t>
      </w:r>
      <w:r w:rsidR="00D5363E" w:rsidRPr="009B12CD">
        <w:rPr>
          <w:rFonts w:ascii="Times New Roman" w:hAnsi="Times New Roman" w:cs="Times New Roman"/>
          <w:lang w:val="en-GB"/>
        </w:rPr>
        <w:t>, 19945</w:t>
      </w:r>
      <w:r w:rsidR="00061720" w:rsidRPr="009B12CD">
        <w:rPr>
          <w:rFonts w:ascii="Times New Roman" w:hAnsi="Times New Roman" w:cs="Times New Roman"/>
          <w:lang w:val="en-GB"/>
        </w:rPr>
        <w:t>)</w:t>
      </w:r>
      <w:r w:rsidR="00620DDC" w:rsidRPr="009B12CD">
        <w:rPr>
          <w:rFonts w:ascii="Times New Roman" w:hAnsi="Times New Roman" w:cs="Times New Roman"/>
          <w:lang w:val="en-GB"/>
        </w:rPr>
        <w:t>.</w:t>
      </w:r>
      <w:r w:rsidR="00D26BCE" w:rsidRPr="009B12CD">
        <w:rPr>
          <w:rFonts w:ascii="Times New Roman" w:hAnsi="Times New Roman" w:cs="Times New Roman"/>
          <w:lang w:val="en-GB"/>
        </w:rPr>
        <w:t xml:space="preserve"> </w:t>
      </w:r>
      <w:bookmarkStart w:id="9" w:name="_Hlk119917443"/>
      <w:proofErr w:type="spellStart"/>
      <w:r w:rsidR="00620DDC" w:rsidRPr="009B12CD">
        <w:rPr>
          <w:rFonts w:ascii="Times New Roman" w:hAnsi="Times New Roman" w:cs="Times New Roman"/>
          <w:lang w:val="en-GB"/>
        </w:rPr>
        <w:t>Petlyuk</w:t>
      </w:r>
      <w:proofErr w:type="spellEnd"/>
      <w:r w:rsidR="00620DDC" w:rsidRPr="009B12CD">
        <w:rPr>
          <w:rFonts w:ascii="Times New Roman" w:hAnsi="Times New Roman" w:cs="Times New Roman"/>
          <w:lang w:val="en-GB"/>
        </w:rPr>
        <w:t xml:space="preserve"> et al. </w:t>
      </w:r>
      <w:r w:rsidR="00061720" w:rsidRPr="009B12CD">
        <w:rPr>
          <w:rFonts w:ascii="Times New Roman" w:hAnsi="Times New Roman" w:cs="Times New Roman"/>
          <w:lang w:val="en-GB"/>
        </w:rPr>
        <w:t>(2015)</w:t>
      </w:r>
      <w:bookmarkEnd w:id="9"/>
      <w:r w:rsidR="00620DDC" w:rsidRPr="009B12CD">
        <w:rPr>
          <w:rFonts w:ascii="Times New Roman" w:hAnsi="Times New Roman" w:cs="Times New Roman"/>
          <w:lang w:val="en-GB"/>
        </w:rPr>
        <w:t xml:space="preserve"> </w:t>
      </w:r>
      <w:r w:rsidR="00D02F5C" w:rsidRPr="009B12CD">
        <w:rPr>
          <w:rFonts w:ascii="Times New Roman" w:hAnsi="Times New Roman" w:cs="Times New Roman"/>
          <w:lang w:val="en-GB"/>
        </w:rPr>
        <w:t>showed</w:t>
      </w:r>
      <w:r w:rsidR="00620DDC" w:rsidRPr="009B12CD">
        <w:rPr>
          <w:rFonts w:ascii="Times New Roman" w:hAnsi="Times New Roman" w:cs="Times New Roman"/>
          <w:lang w:val="en-GB"/>
        </w:rPr>
        <w:t xml:space="preserve"> that</w:t>
      </w:r>
      <w:r w:rsidR="00D02F5C" w:rsidRPr="009B12CD">
        <w:rPr>
          <w:rFonts w:ascii="Times New Roman" w:hAnsi="Times New Roman" w:cs="Times New Roman"/>
          <w:lang w:val="en-GB"/>
        </w:rPr>
        <w:t xml:space="preserve"> the</w:t>
      </w:r>
      <w:r w:rsidR="00620DDC" w:rsidRPr="009B12CD">
        <w:rPr>
          <w:rFonts w:ascii="Times New Roman" w:hAnsi="Times New Roman" w:cs="Times New Roman"/>
          <w:lang w:val="en-GB"/>
        </w:rPr>
        <w:t xml:space="preserve"> minimum value of </w:t>
      </w:r>
      <m:oMath>
        <m:d>
          <m:dPr>
            <m:ctrlPr>
              <w:rPr>
                <w:rFonts w:ascii="Cambria Math" w:hAnsi="Cambria Math"/>
                <w:i/>
                <w:lang w:val="en-GB"/>
              </w:rPr>
            </m:ctrlPr>
          </m:dPr>
          <m:e>
            <m:r>
              <w:rPr>
                <w:rFonts w:ascii="Cambria Math" w:hAnsi="Cambria Math"/>
                <w:lang w:val="en-GB"/>
              </w:rPr>
              <m:t>L/V</m:t>
            </m:r>
          </m:e>
        </m:d>
      </m:oMath>
      <w:r w:rsidR="00631828" w:rsidRPr="009B12CD">
        <w:rPr>
          <w:rFonts w:ascii="Times New Roman" w:hAnsi="Times New Roman" w:cs="Times New Roman"/>
          <w:lang w:val="en-GB"/>
        </w:rPr>
        <w:t xml:space="preserve"> </w:t>
      </w:r>
      <w:r w:rsidR="00620DDC" w:rsidRPr="009B12CD">
        <w:rPr>
          <w:rFonts w:ascii="Times New Roman" w:hAnsi="Times New Roman" w:cs="Times New Roman"/>
          <w:lang w:val="en-GB"/>
        </w:rPr>
        <w:t xml:space="preserve">in the extractive section occurs when </w:t>
      </w:r>
      <m:oMath>
        <m:sSup>
          <m:sSupPr>
            <m:ctrlPr>
              <w:rPr>
                <w:rFonts w:ascii="Cambria Math" w:hAnsi="Cambria Math" w:cs="Times New Roman"/>
                <w:lang w:val="en-GB"/>
              </w:rPr>
            </m:ctrlPr>
          </m:sSupPr>
          <m:e>
            <m:r>
              <w:rPr>
                <w:rFonts w:ascii="Cambria Math" w:hAnsi="Cambria Math" w:cs="Times New Roman"/>
                <w:lang w:val="en-GB"/>
              </w:rPr>
              <m:t>S</m:t>
            </m:r>
          </m:e>
          <m:sup>
            <m:r>
              <w:rPr>
                <w:rFonts w:ascii="Cambria Math" w:hAnsi="Cambria Math" w:cs="Times New Roman"/>
                <w:lang w:val="en-GB"/>
              </w:rPr>
              <m:t>E</m:t>
            </m:r>
          </m:sup>
        </m:sSup>
      </m:oMath>
      <w:r w:rsidR="00620DDC" w:rsidRPr="009B12CD">
        <w:rPr>
          <w:rFonts w:ascii="Times New Roman" w:hAnsi="Times New Roman" w:cs="Times New Roman"/>
          <w:lang w:val="en-GB"/>
        </w:rPr>
        <w:t xml:space="preserve"> and </w:t>
      </w:r>
      <m:oMath>
        <m:sSubSup>
          <m:sSubSupPr>
            <m:ctrlPr>
              <w:rPr>
                <w:rFonts w:ascii="Cambria Math" w:hAnsi="Cambria Math" w:cs="Times New Roman"/>
                <w:lang w:val="en-GB"/>
              </w:rPr>
            </m:ctrlPr>
          </m:sSubSupPr>
          <m:e>
            <m:r>
              <w:rPr>
                <w:rFonts w:ascii="Cambria Math" w:hAnsi="Cambria Math" w:cs="Times New Roman"/>
                <w:lang w:val="en-GB"/>
              </w:rPr>
              <m:t>x</m:t>
            </m:r>
          </m:e>
          <m:sub>
            <m:r>
              <w:rPr>
                <w:rFonts w:ascii="Cambria Math" w:hAnsi="Cambria Math" w:cs="Times New Roman"/>
                <w:lang w:val="en-GB"/>
              </w:rPr>
              <m:t>A</m:t>
            </m:r>
          </m:sub>
          <m:sup>
            <m:r>
              <w:rPr>
                <w:rFonts w:ascii="Cambria Math" w:hAnsi="Cambria Math" w:cs="Times New Roman"/>
                <w:lang w:val="en-GB"/>
              </w:rPr>
              <m:t>r</m:t>
            </m:r>
            <m:r>
              <m:rPr>
                <m:sty m:val="p"/>
              </m:rPr>
              <w:rPr>
                <w:rFonts w:ascii="Cambria Math" w:hAnsi="Cambria Math" w:cs="Times New Roman"/>
                <w:lang w:val="en-GB"/>
              </w:rPr>
              <m:t>1</m:t>
            </m:r>
          </m:sup>
        </m:sSubSup>
      </m:oMath>
      <w:r w:rsidR="00620DDC" w:rsidRPr="009B12CD">
        <w:rPr>
          <w:rFonts w:ascii="Times New Roman" w:hAnsi="Times New Roman" w:cs="Times New Roman"/>
          <w:lang w:val="en-GB"/>
        </w:rPr>
        <w:t xml:space="preserve"> are coincident on the edge AE</w:t>
      </w:r>
      <w:r w:rsidR="00563B35" w:rsidRPr="009B12CD">
        <w:rPr>
          <w:rFonts w:ascii="Times New Roman" w:hAnsi="Times New Roman" w:cs="Times New Roman"/>
          <w:lang w:val="en-GB"/>
        </w:rPr>
        <w:t xml:space="preserve"> for a </w:t>
      </w:r>
      <w:r w:rsidR="00563B35" w:rsidRPr="009B12CD">
        <w:rPr>
          <w:rFonts w:ascii="Times New Roman" w:hAnsi="Times New Roman" w:cs="Times New Roman"/>
          <w:lang w:val="en-GB"/>
        </w:rPr>
        <w:lastRenderedPageBreak/>
        <w:t xml:space="preserve">given </w:t>
      </w:r>
      <m:oMath>
        <m:d>
          <m:dPr>
            <m:ctrlPr>
              <w:rPr>
                <w:rFonts w:ascii="Cambria Math" w:hAnsi="Cambria Math" w:cs="Times New Roman"/>
                <w:i/>
                <w:kern w:val="0"/>
                <w:lang w:val="en-GB" w:eastAsia="en-US"/>
              </w:rPr>
            </m:ctrlPr>
          </m:dPr>
          <m:e>
            <m:r>
              <w:rPr>
                <w:rFonts w:ascii="Cambria Math" w:hAnsi="Cambria Math"/>
                <w:lang w:val="en-GB"/>
              </w:rPr>
              <m:t>E/D</m:t>
            </m:r>
          </m:e>
        </m:d>
      </m:oMath>
      <w:r w:rsidR="00620DDC" w:rsidRPr="009B12CD">
        <w:rPr>
          <w:rFonts w:ascii="Times New Roman" w:hAnsi="Times New Roman" w:cs="Times New Roman"/>
          <w:lang w:val="en-GB"/>
        </w:rPr>
        <w:t xml:space="preserve">. When </w:t>
      </w:r>
      <m:oMath>
        <m:d>
          <m:dPr>
            <m:ctrlPr>
              <w:rPr>
                <w:rFonts w:ascii="Cambria Math" w:hAnsi="Cambria Math" w:cs="Times New Roman"/>
                <w:i/>
                <w:kern w:val="0"/>
                <w:lang w:val="en-GB" w:eastAsia="en-US"/>
              </w:rPr>
            </m:ctrlPr>
          </m:dPr>
          <m:e>
            <m:r>
              <w:rPr>
                <w:rFonts w:ascii="Cambria Math" w:hAnsi="Cambria Math"/>
                <w:lang w:val="en-GB"/>
              </w:rPr>
              <m:t>L/V</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(L/V)</m:t>
            </m:r>
          </m:e>
          <m:sub>
            <m:r>
              <w:rPr>
                <w:rFonts w:ascii="Cambria Math" w:hAnsi="Cambria Math"/>
                <w:lang w:val="en-GB"/>
              </w:rPr>
              <m:t>min</m:t>
            </m:r>
          </m:sub>
        </m:sSub>
      </m:oMath>
      <w:r w:rsidR="00620DDC" w:rsidRPr="009B12CD">
        <w:rPr>
          <w:rFonts w:ascii="Times New Roman" w:hAnsi="Times New Roman" w:cs="Times New Roman"/>
          <w:lang w:val="en-GB"/>
        </w:rPr>
        <w:t xml:space="preserve">, </w:t>
      </w:r>
      <m:oMath>
        <m:sSup>
          <m:sSupPr>
            <m:ctrlPr>
              <w:rPr>
                <w:rFonts w:ascii="Cambria Math" w:hAnsi="Cambria Math" w:cs="Times New Roman"/>
                <w:lang w:val="en-GB"/>
              </w:rPr>
            </m:ctrlPr>
          </m:sSupPr>
          <m:e>
            <m:r>
              <w:rPr>
                <w:rFonts w:ascii="Cambria Math" w:hAnsi="Cambria Math" w:cs="Times New Roman"/>
                <w:lang w:val="en-GB"/>
              </w:rPr>
              <m:t>S</m:t>
            </m:r>
          </m:e>
          <m:sup>
            <m:r>
              <w:rPr>
                <w:rFonts w:ascii="Cambria Math" w:hAnsi="Cambria Math" w:cs="Times New Roman"/>
                <w:lang w:val="en-GB"/>
              </w:rPr>
              <m:t>E</m:t>
            </m:r>
          </m:sup>
        </m:sSup>
      </m:oMath>
      <w:r w:rsidR="00620DDC" w:rsidRPr="009B12CD">
        <w:rPr>
          <w:rFonts w:ascii="Times New Roman" w:hAnsi="Times New Roman" w:cs="Times New Roman"/>
          <w:lang w:val="en-GB"/>
        </w:rPr>
        <w:t xml:space="preserve"> vanishes and there is no connection between the extractive liquid profile and the rectifying liquid profile on the edge AE. Similarly, the root </w:t>
      </w:r>
      <m:oMath>
        <m:sSubSup>
          <m:sSubSupPr>
            <m:ctrlPr>
              <w:rPr>
                <w:rFonts w:ascii="Cambria Math" w:hAnsi="Cambria Math" w:cs="Times New Roman"/>
                <w:lang w:val="en-GB"/>
              </w:rPr>
            </m:ctrlPr>
          </m:sSubSupPr>
          <m:e>
            <m:r>
              <w:rPr>
                <w:rFonts w:ascii="Cambria Math" w:hAnsi="Cambria Math" w:cs="Times New Roman"/>
                <w:lang w:val="en-GB"/>
              </w:rPr>
              <m:t>x</m:t>
            </m:r>
          </m:e>
          <m:sub>
            <m:r>
              <w:rPr>
                <w:rFonts w:ascii="Cambria Math" w:hAnsi="Cambria Math" w:cs="Times New Roman"/>
                <w:lang w:val="en-GB"/>
              </w:rPr>
              <m:t>A</m:t>
            </m:r>
          </m:sub>
          <m:sup>
            <m:r>
              <w:rPr>
                <w:rFonts w:ascii="Cambria Math" w:hAnsi="Cambria Math" w:cs="Times New Roman"/>
                <w:lang w:val="en-GB"/>
              </w:rPr>
              <m:t>r</m:t>
            </m:r>
            <m:r>
              <m:rPr>
                <m:sty m:val="p"/>
              </m:rPr>
              <w:rPr>
                <w:rFonts w:ascii="Cambria Math" w:hAnsi="Cambria Math" w:cs="Times New Roman"/>
                <w:lang w:val="en-GB"/>
              </w:rPr>
              <m:t>2</m:t>
            </m:r>
          </m:sup>
        </m:sSubSup>
      </m:oMath>
      <w:r w:rsidR="00620DDC" w:rsidRPr="009B12CD">
        <w:rPr>
          <w:rFonts w:ascii="Times New Roman" w:hAnsi="Times New Roman" w:cs="Times New Roman"/>
          <w:lang w:val="en-GB"/>
        </w:rPr>
        <w:t xml:space="preserve"> of the second pinch branch coming from the azeotrope </w:t>
      </w:r>
      <w:proofErr w:type="spellStart"/>
      <w:r w:rsidR="00620DDC" w:rsidRPr="009B12CD">
        <w:rPr>
          <w:rFonts w:ascii="Times New Roman" w:hAnsi="Times New Roman" w:cs="Times New Roman"/>
          <w:lang w:val="en-GB"/>
        </w:rPr>
        <w:t>AB</w:t>
      </w:r>
      <w:r w:rsidR="00620DDC" w:rsidRPr="009B12CD">
        <w:rPr>
          <w:rFonts w:ascii="Times New Roman" w:hAnsi="Times New Roman" w:cs="Times New Roman"/>
          <w:vertAlign w:val="subscript"/>
          <w:lang w:val="en-GB"/>
        </w:rPr>
        <w:t>azeo</w:t>
      </w:r>
      <w:proofErr w:type="spellEnd"/>
      <w:r w:rsidR="00620DDC" w:rsidRPr="009B12CD">
        <w:rPr>
          <w:rFonts w:ascii="Times New Roman" w:hAnsi="Times New Roman" w:cs="Times New Roman"/>
          <w:lang w:val="en-GB"/>
        </w:rPr>
        <w:t xml:space="preserve"> is associated </w:t>
      </w:r>
      <w:r w:rsidR="000B7A58" w:rsidRPr="009B12CD">
        <w:rPr>
          <w:rFonts w:ascii="Times New Roman" w:hAnsi="Times New Roman" w:cs="Times New Roman"/>
          <w:lang w:val="en-GB"/>
        </w:rPr>
        <w:t>with</w:t>
      </w:r>
      <w:r w:rsidR="00620DDC" w:rsidRPr="009B12CD">
        <w:rPr>
          <w:rFonts w:ascii="Times New Roman" w:hAnsi="Times New Roman" w:cs="Times New Roman"/>
          <w:lang w:val="en-GB"/>
        </w:rPr>
        <w:t xml:space="preserve"> the maximum value of </w:t>
      </w:r>
      <m:oMath>
        <m:sSub>
          <m:sSubPr>
            <m:ctrlPr>
              <w:rPr>
                <w:rFonts w:ascii="Cambria Math" w:hAnsi="Cambria Math"/>
                <w:i/>
                <w:lang w:val="en-GB"/>
              </w:rPr>
            </m:ctrlPr>
          </m:sSubPr>
          <m:e>
            <m:r>
              <w:rPr>
                <w:rFonts w:ascii="Cambria Math" w:hAnsi="Cambria Math"/>
                <w:lang w:val="en-GB"/>
              </w:rPr>
              <m:t>(L/V)</m:t>
            </m:r>
          </m:e>
          <m:sub>
            <m:r>
              <w:rPr>
                <w:rFonts w:ascii="Cambria Math" w:hAnsi="Cambria Math"/>
                <w:lang w:val="en-GB"/>
              </w:rPr>
              <m:t>max</m:t>
            </m:r>
          </m:sub>
        </m:sSub>
      </m:oMath>
      <w:r w:rsidR="00620DDC" w:rsidRPr="009B12CD">
        <w:rPr>
          <w:rFonts w:ascii="Times New Roman" w:hAnsi="Times New Roman" w:cs="Times New Roman"/>
          <w:lang w:val="en-GB"/>
        </w:rPr>
        <w:t xml:space="preserve"> for the same </w:t>
      </w:r>
      <m:oMath>
        <m:d>
          <m:dPr>
            <m:ctrlPr>
              <w:rPr>
                <w:rFonts w:ascii="Cambria Math" w:hAnsi="Cambria Math" w:cs="Times New Roman"/>
                <w:i/>
                <w:kern w:val="0"/>
                <w:lang w:val="en-GB" w:eastAsia="en-US"/>
              </w:rPr>
            </m:ctrlPr>
          </m:dPr>
          <m:e>
            <m:r>
              <w:rPr>
                <w:rFonts w:ascii="Cambria Math" w:hAnsi="Cambria Math"/>
                <w:lang w:val="en-GB"/>
              </w:rPr>
              <m:t>E/D</m:t>
            </m:r>
          </m:e>
        </m:d>
      </m:oMath>
      <w:r w:rsidR="00620DDC" w:rsidRPr="009B12CD">
        <w:rPr>
          <w:rFonts w:ascii="Times New Roman" w:hAnsi="Times New Roman" w:cs="Times New Roman"/>
          <w:lang w:val="en-GB"/>
        </w:rPr>
        <w:t xml:space="preserve">. Both roots move towards each other when </w:t>
      </w:r>
      <m:oMath>
        <m:d>
          <m:dPr>
            <m:ctrlPr>
              <w:rPr>
                <w:rFonts w:ascii="Cambria Math" w:hAnsi="Cambria Math" w:cs="Times New Roman"/>
                <w:i/>
                <w:kern w:val="0"/>
                <w:lang w:val="en-GB" w:eastAsia="en-US"/>
              </w:rPr>
            </m:ctrlPr>
          </m:dPr>
          <m:e>
            <m:r>
              <w:rPr>
                <w:rFonts w:ascii="Cambria Math" w:hAnsi="Cambria Math"/>
                <w:lang w:val="en-GB"/>
              </w:rPr>
              <m:t>E/D</m:t>
            </m:r>
          </m:e>
        </m:d>
      </m:oMath>
      <w:r w:rsidR="00620DDC" w:rsidRPr="009B12CD">
        <w:rPr>
          <w:rFonts w:ascii="Times New Roman" w:hAnsi="Times New Roman" w:cs="Times New Roman"/>
          <w:lang w:val="en-GB"/>
        </w:rPr>
        <w:t xml:space="preserve"> decreases and </w:t>
      </w:r>
      <w:r w:rsidR="00D02F5C" w:rsidRPr="009B12CD">
        <w:rPr>
          <w:rFonts w:ascii="Times New Roman" w:hAnsi="Times New Roman" w:cs="Times New Roman"/>
          <w:lang w:val="en-GB"/>
        </w:rPr>
        <w:t xml:space="preserve">at the minimal value </w:t>
      </w:r>
      <m:oMath>
        <m:sSub>
          <m:sSubPr>
            <m:ctrlPr>
              <w:rPr>
                <w:rFonts w:ascii="Cambria Math" w:hAnsi="Cambria Math"/>
                <w:i/>
                <w:lang w:val="en-GB"/>
              </w:rPr>
            </m:ctrlPr>
          </m:sSubPr>
          <m:e>
            <m:r>
              <w:rPr>
                <w:rFonts w:ascii="Cambria Math" w:hAnsi="Cambria Math"/>
                <w:lang w:val="en-GB"/>
              </w:rPr>
              <m:t>(E/D)</m:t>
            </m:r>
          </m:e>
          <m:sub>
            <m:r>
              <w:rPr>
                <w:rFonts w:ascii="Cambria Math" w:hAnsi="Cambria Math"/>
                <w:lang w:val="en-GB"/>
              </w:rPr>
              <m:t>min</m:t>
            </m:r>
          </m:sub>
        </m:sSub>
      </m:oMath>
      <w:r w:rsidR="00620DDC" w:rsidRPr="009B12CD">
        <w:rPr>
          <w:rFonts w:ascii="Times New Roman" w:hAnsi="Times New Roman" w:cs="Times New Roman"/>
          <w:lang w:val="en-GB"/>
        </w:rPr>
        <w:t xml:space="preserve"> </w:t>
      </w:r>
      <m:oMath>
        <m:sSubSup>
          <m:sSubSupPr>
            <m:ctrlPr>
              <w:rPr>
                <w:rFonts w:ascii="Cambria Math" w:hAnsi="Cambria Math" w:cs="Times New Roman"/>
                <w:lang w:val="en-GB"/>
              </w:rPr>
            </m:ctrlPr>
          </m:sSubSupPr>
          <m:e>
            <m:r>
              <w:rPr>
                <w:rFonts w:ascii="Cambria Math" w:hAnsi="Cambria Math" w:cs="Times New Roman"/>
                <w:lang w:val="en-GB"/>
              </w:rPr>
              <m:t>x</m:t>
            </m:r>
          </m:e>
          <m:sub>
            <m:r>
              <w:rPr>
                <w:rFonts w:ascii="Cambria Math" w:hAnsi="Cambria Math" w:cs="Times New Roman"/>
                <w:lang w:val="en-GB"/>
              </w:rPr>
              <m:t>A</m:t>
            </m:r>
          </m:sub>
          <m:sup>
            <m:r>
              <w:rPr>
                <w:rFonts w:ascii="Cambria Math" w:hAnsi="Cambria Math" w:cs="Times New Roman"/>
                <w:lang w:val="en-GB"/>
              </w:rPr>
              <m:t>r</m:t>
            </m:r>
            <m:r>
              <m:rPr>
                <m:sty m:val="p"/>
              </m:rPr>
              <w:rPr>
                <w:rFonts w:ascii="Cambria Math" w:hAnsi="Cambria Math" w:cs="Times New Roman"/>
                <w:lang w:val="en-GB"/>
              </w:rPr>
              <m:t>1</m:t>
            </m:r>
          </m:sup>
        </m:sSubSup>
      </m:oMath>
      <w:r w:rsidR="00620DDC" w:rsidRPr="009B12CD">
        <w:rPr>
          <w:rFonts w:ascii="Times New Roman" w:hAnsi="Times New Roman" w:cs="Times New Roman"/>
          <w:lang w:val="en-GB"/>
        </w:rPr>
        <w:t xml:space="preserve"> </w:t>
      </w:r>
      <w:r w:rsidR="00D26BCE" w:rsidRPr="009B12CD">
        <w:rPr>
          <w:rFonts w:ascii="Times New Roman" w:hAnsi="Times New Roman" w:cs="Times New Roman"/>
          <w:lang w:val="en-GB"/>
        </w:rPr>
        <w:t>and</w:t>
      </w:r>
      <w:r w:rsidR="00620DDC" w:rsidRPr="009B12CD">
        <w:rPr>
          <w:rFonts w:ascii="Times New Roman" w:hAnsi="Times New Roman" w:cs="Times New Roman"/>
          <w:lang w:val="en-GB"/>
        </w:rPr>
        <w:t xml:space="preserve"> </w:t>
      </w:r>
      <m:oMath>
        <m:sSubSup>
          <m:sSubSupPr>
            <m:ctrlPr>
              <w:rPr>
                <w:rFonts w:ascii="Cambria Math" w:hAnsi="Cambria Math" w:cs="Times New Roman"/>
                <w:lang w:val="en-GB"/>
              </w:rPr>
            </m:ctrlPr>
          </m:sSubSupPr>
          <m:e>
            <m:r>
              <w:rPr>
                <w:rFonts w:ascii="Cambria Math" w:hAnsi="Cambria Math" w:cs="Times New Roman"/>
                <w:lang w:val="en-GB"/>
              </w:rPr>
              <m:t>x</m:t>
            </m:r>
          </m:e>
          <m:sub>
            <m:r>
              <w:rPr>
                <w:rFonts w:ascii="Cambria Math" w:hAnsi="Cambria Math" w:cs="Times New Roman"/>
                <w:lang w:val="en-GB"/>
              </w:rPr>
              <m:t>A</m:t>
            </m:r>
          </m:sub>
          <m:sup>
            <m:r>
              <w:rPr>
                <w:rFonts w:ascii="Cambria Math" w:hAnsi="Cambria Math" w:cs="Times New Roman"/>
                <w:lang w:val="en-GB"/>
              </w:rPr>
              <m:t>r</m:t>
            </m:r>
            <m:r>
              <m:rPr>
                <m:sty m:val="p"/>
              </m:rPr>
              <w:rPr>
                <w:rFonts w:ascii="Cambria Math" w:hAnsi="Cambria Math" w:cs="Times New Roman"/>
                <w:lang w:val="en-GB"/>
              </w:rPr>
              <m:t>2</m:t>
            </m:r>
          </m:sup>
        </m:sSubSup>
      </m:oMath>
      <w:r w:rsidR="00D26BCE" w:rsidRPr="009B12CD">
        <w:rPr>
          <w:rFonts w:ascii="Times New Roman" w:hAnsi="Times New Roman" w:cs="Times New Roman"/>
          <w:lang w:val="en-GB"/>
        </w:rPr>
        <w:t xml:space="preserve"> </w:t>
      </w:r>
      <w:r w:rsidR="00F13131" w:rsidRPr="009B12CD">
        <w:rPr>
          <w:rFonts w:ascii="Times New Roman" w:hAnsi="Times New Roman" w:cs="Times New Roman"/>
          <w:lang w:val="en-GB"/>
        </w:rPr>
        <w:t xml:space="preserve"> coincide on the edge AE. </w:t>
      </w:r>
      <w:r w:rsidR="00620DDC" w:rsidRPr="009B12CD">
        <w:rPr>
          <w:rFonts w:ascii="Times New Roman" w:hAnsi="Times New Roman" w:cs="Times New Roman"/>
          <w:lang w:val="en-GB"/>
        </w:rPr>
        <w:t xml:space="preserve">Further reduction of </w:t>
      </w:r>
      <m:oMath>
        <m:d>
          <m:dPr>
            <m:ctrlPr>
              <w:rPr>
                <w:rFonts w:ascii="Cambria Math" w:hAnsi="Cambria Math" w:cs="Times New Roman"/>
                <w:i/>
                <w:kern w:val="0"/>
                <w:lang w:val="en-GB" w:eastAsia="en-US"/>
              </w:rPr>
            </m:ctrlPr>
          </m:dPr>
          <m:e>
            <m:r>
              <w:rPr>
                <w:rFonts w:ascii="Cambria Math" w:hAnsi="Cambria Math"/>
                <w:lang w:val="en-GB"/>
              </w:rPr>
              <m:t>E/D</m:t>
            </m:r>
          </m:e>
        </m:d>
      </m:oMath>
      <w:r w:rsidR="00620DDC" w:rsidRPr="009B12CD">
        <w:rPr>
          <w:rFonts w:ascii="Times New Roman" w:hAnsi="Times New Roman" w:cs="Times New Roman"/>
          <w:lang w:val="en-GB"/>
        </w:rPr>
        <w:t xml:space="preserve"> moves</w:t>
      </w:r>
      <w:r w:rsidR="00695F76" w:rsidRPr="009B12CD">
        <w:rPr>
          <w:rFonts w:ascii="Times New Roman" w:hAnsi="Times New Roman" w:cs="Times New Roman"/>
          <w:lang w:val="en-GB"/>
        </w:rPr>
        <w:t xml:space="preserve"> </w:t>
      </w:r>
      <w:r w:rsidR="00033452" w:rsidRPr="009B12CD">
        <w:rPr>
          <w:rFonts w:ascii="Times New Roman" w:hAnsi="Times New Roman" w:cs="Times New Roman"/>
          <w:lang w:val="en-GB"/>
        </w:rPr>
        <w:t xml:space="preserve">the </w:t>
      </w:r>
      <w:r w:rsidR="00695F76" w:rsidRPr="009B12CD">
        <w:rPr>
          <w:rFonts w:ascii="Times New Roman" w:hAnsi="Times New Roman" w:cs="Times New Roman"/>
          <w:lang w:val="en-GB"/>
        </w:rPr>
        <w:t>singular point</w:t>
      </w:r>
      <w:r w:rsidR="00620DDC" w:rsidRPr="009B12CD">
        <w:rPr>
          <w:rFonts w:ascii="Times New Roman" w:hAnsi="Times New Roman" w:cs="Times New Roman"/>
          <w:lang w:val="en-GB"/>
        </w:rPr>
        <w:t xml:space="preserve"> </w:t>
      </w:r>
      <m:oMath>
        <m:sSubSup>
          <m:sSubSupPr>
            <m:ctrlPr>
              <w:rPr>
                <w:rFonts w:ascii="Cambria Math" w:hAnsi="Cambria Math" w:cs="Times New Roman"/>
                <w:lang w:val="en-GB"/>
              </w:rPr>
            </m:ctrlPr>
          </m:sSubSupPr>
          <m:e>
            <m:r>
              <w:rPr>
                <w:rFonts w:ascii="Cambria Math" w:hAnsi="Cambria Math" w:cs="Times New Roman"/>
                <w:lang w:val="en-GB"/>
              </w:rPr>
              <m:t>N</m:t>
            </m:r>
          </m:e>
          <m:sub>
            <m:r>
              <w:rPr>
                <w:rFonts w:ascii="Cambria Math" w:hAnsi="Cambria Math" w:cs="Times New Roman"/>
                <w:lang w:val="en-GB"/>
              </w:rPr>
              <m:t>e</m:t>
            </m:r>
          </m:sub>
          <m:sup>
            <m:r>
              <m:rPr>
                <m:sty m:val="p"/>
              </m:rPr>
              <w:rPr>
                <w:rFonts w:ascii="Cambria Math" w:hAnsi="Cambria Math" w:cs="Times New Roman"/>
                <w:lang w:val="en-GB"/>
              </w:rPr>
              <m:t>+</m:t>
            </m:r>
          </m:sup>
        </m:sSubSup>
      </m:oMath>
      <w:r w:rsidR="00620DDC" w:rsidRPr="009B12CD">
        <w:rPr>
          <w:rFonts w:ascii="Times New Roman" w:hAnsi="Times New Roman" w:cs="Times New Roman"/>
          <w:lang w:val="en-GB"/>
        </w:rPr>
        <w:t xml:space="preserve"> </w:t>
      </w:r>
      <w:r w:rsidR="009745E0" w:rsidRPr="009B12CD">
        <w:rPr>
          <w:rFonts w:ascii="Times New Roman" w:hAnsi="Times New Roman" w:cs="Times New Roman"/>
          <w:lang w:val="en-GB"/>
        </w:rPr>
        <w:t xml:space="preserve">inside the ternary diagram </w:t>
      </w:r>
      <w:r w:rsidR="00D02F5C" w:rsidRPr="009B12CD">
        <w:rPr>
          <w:rFonts w:ascii="Times New Roman" w:hAnsi="Times New Roman" w:cs="Times New Roman"/>
          <w:lang w:val="en-GB"/>
        </w:rPr>
        <w:t xml:space="preserve">making disappear </w:t>
      </w:r>
      <w:r w:rsidR="00620DDC" w:rsidRPr="009B12CD">
        <w:rPr>
          <w:rFonts w:ascii="Times New Roman" w:hAnsi="Times New Roman" w:cs="Times New Roman"/>
          <w:lang w:val="en-GB"/>
        </w:rPr>
        <w:t xml:space="preserve">the intersection between the extractive and the rectifying liquid profiles on the edge AE. In practice, the operating </w:t>
      </w:r>
      <m:oMath>
        <m:d>
          <m:dPr>
            <m:ctrlPr>
              <w:rPr>
                <w:rFonts w:ascii="Cambria Math" w:hAnsi="Cambria Math" w:cs="Times New Roman"/>
                <w:i/>
                <w:kern w:val="0"/>
                <w:lang w:val="en-GB" w:eastAsia="en-US"/>
              </w:rPr>
            </m:ctrlPr>
          </m:dPr>
          <m:e>
            <m:r>
              <w:rPr>
                <w:rFonts w:ascii="Cambria Math" w:hAnsi="Cambria Math"/>
                <w:lang w:val="en-GB"/>
              </w:rPr>
              <m:t>L/V</m:t>
            </m:r>
          </m:e>
        </m:d>
      </m:oMath>
      <w:r w:rsidR="00620DDC" w:rsidRPr="009B12CD">
        <w:rPr>
          <w:rFonts w:ascii="Times New Roman" w:hAnsi="Times New Roman" w:cs="Times New Roman"/>
          <w:lang w:val="en-GB"/>
        </w:rPr>
        <w:t xml:space="preserve"> is computed using </w:t>
      </w:r>
      <m:oMath>
        <m:sSub>
          <m:sSubPr>
            <m:ctrlPr>
              <w:rPr>
                <w:rFonts w:ascii="Cambria Math" w:hAnsi="Cambria Math"/>
                <w:i/>
                <w:lang w:val="en-GB"/>
              </w:rPr>
            </m:ctrlPr>
          </m:sSubPr>
          <m:e>
            <m:r>
              <w:rPr>
                <w:rFonts w:ascii="Cambria Math" w:hAnsi="Cambria Math"/>
                <w:lang w:val="en-GB"/>
              </w:rPr>
              <m:t>(L/V)</m:t>
            </m:r>
          </m:e>
          <m:sub>
            <m:r>
              <w:rPr>
                <w:rFonts w:ascii="Cambria Math" w:hAnsi="Cambria Math"/>
                <w:lang w:val="en-GB"/>
              </w:rPr>
              <m:t>min</m:t>
            </m:r>
          </m:sub>
        </m:sSub>
      </m:oMath>
      <w:r w:rsidR="00DA1A98" w:rsidRPr="009B12CD">
        <w:rPr>
          <w:rFonts w:ascii="Times New Roman" w:hAnsi="Times New Roman" w:cs="Times New Roman"/>
          <w:lang w:val="en-GB"/>
        </w:rPr>
        <w:t xml:space="preserve"> </w:t>
      </w:r>
      <w:r w:rsidR="00620DDC" w:rsidRPr="009B12CD">
        <w:rPr>
          <w:rFonts w:ascii="Times New Roman" w:hAnsi="Times New Roman" w:cs="Times New Roman"/>
          <w:lang w:val="en-GB"/>
        </w:rPr>
        <w:t xml:space="preserve">for an operating </w:t>
      </w:r>
      <m:oMath>
        <m:sSub>
          <m:sSubPr>
            <m:ctrlPr>
              <w:rPr>
                <w:rFonts w:ascii="Cambria Math" w:hAnsi="Cambria Math"/>
                <w:i/>
                <w:lang w:val="en-GB"/>
              </w:rPr>
            </m:ctrlPr>
          </m:sSubPr>
          <m:e>
            <m:r>
              <w:rPr>
                <w:rFonts w:ascii="Cambria Math" w:hAnsi="Cambria Math"/>
                <w:lang w:val="en-GB"/>
              </w:rPr>
              <m:t>(E/D)</m:t>
            </m:r>
          </m:e>
          <m:sub>
            <m:r>
              <w:rPr>
                <w:rFonts w:ascii="Cambria Math" w:hAnsi="Cambria Math"/>
                <w:lang w:val="en-GB"/>
              </w:rPr>
              <m:t>op</m:t>
            </m:r>
          </m:sub>
        </m:sSub>
      </m:oMath>
      <w:r w:rsidR="00620DDC" w:rsidRPr="009B12CD">
        <w:rPr>
          <w:rFonts w:ascii="Times New Roman" w:hAnsi="Times New Roman" w:cs="Times New Roman"/>
          <w:lang w:val="en-GB"/>
        </w:rPr>
        <w:t xml:space="preserve"> around 1.5-2 times of </w:t>
      </w:r>
      <m:oMath>
        <m:sSub>
          <m:sSubPr>
            <m:ctrlPr>
              <w:rPr>
                <w:rFonts w:ascii="Cambria Math" w:hAnsi="Cambria Math"/>
                <w:i/>
                <w:lang w:val="en-GB"/>
              </w:rPr>
            </m:ctrlPr>
          </m:sSubPr>
          <m:e>
            <m:r>
              <w:rPr>
                <w:rFonts w:ascii="Cambria Math" w:hAnsi="Cambria Math"/>
                <w:lang w:val="en-GB"/>
              </w:rPr>
              <m:t>(E/D)</m:t>
            </m:r>
          </m:e>
          <m:sub>
            <m:r>
              <w:rPr>
                <w:rFonts w:ascii="Cambria Math" w:hAnsi="Cambria Math"/>
                <w:lang w:val="en-GB"/>
              </w:rPr>
              <m:t>min</m:t>
            </m:r>
          </m:sub>
        </m:sSub>
      </m:oMath>
      <w:r w:rsidR="00672A7C" w:rsidRPr="009B12CD">
        <w:rPr>
          <w:rFonts w:ascii="Times New Roman" w:hAnsi="Times New Roman" w:cs="Times New Roman"/>
          <w:lang w:val="en-GB"/>
        </w:rPr>
        <w:t xml:space="preserve"> but this heuristic may be adapted to each specific separation problem (Knapp and Doherty, 1994).</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9A5179" w:rsidRPr="009B12CD" w14:paraId="7D97E133" w14:textId="77777777" w:rsidTr="00804190">
        <w:tc>
          <w:tcPr>
            <w:tcW w:w="9062" w:type="dxa"/>
          </w:tcPr>
          <w:p w14:paraId="09D98A04" w14:textId="1FB41792" w:rsidR="009A5179" w:rsidRPr="009B12CD" w:rsidRDefault="00804190" w:rsidP="009A5179">
            <w:pPr>
              <w:pStyle w:val="Textbody"/>
              <w:tabs>
                <w:tab w:val="left" w:pos="2127"/>
              </w:tabs>
              <w:spacing w:before="120" w:after="120"/>
              <w:jc w:val="center"/>
              <w:rPr>
                <w:rFonts w:ascii="Times New Roman" w:hAnsi="Times New Roman" w:cs="Times New Roman"/>
                <w:lang w:val="en-GB"/>
              </w:rPr>
            </w:pPr>
            <w:r w:rsidRPr="009B12CD">
              <w:rPr>
                <w:noProof/>
                <w:lang w:val="en-GB" w:eastAsia="fr-FR"/>
              </w:rPr>
              <mc:AlternateContent>
                <mc:Choice Requires="wps">
                  <w:drawing>
                    <wp:anchor distT="0" distB="0" distL="114300" distR="114300" simplePos="0" relativeHeight="252020736" behindDoc="0" locked="0" layoutInCell="1" allowOverlap="1" wp14:anchorId="66653F96" wp14:editId="0680DE08">
                      <wp:simplePos x="0" y="0"/>
                      <wp:positionH relativeFrom="column">
                        <wp:posOffset>1801495</wp:posOffset>
                      </wp:positionH>
                      <wp:positionV relativeFrom="paragraph">
                        <wp:posOffset>38100</wp:posOffset>
                      </wp:positionV>
                      <wp:extent cx="796290" cy="343535"/>
                      <wp:effectExtent l="0" t="0" r="0" b="0"/>
                      <wp:wrapNone/>
                      <wp:docPr id="280" name="Zone de texte 280"/>
                      <wp:cNvGraphicFramePr/>
                      <a:graphic xmlns:a="http://schemas.openxmlformats.org/drawingml/2006/main">
                        <a:graphicData uri="http://schemas.microsoft.com/office/word/2010/wordprocessingShape">
                          <wps:wsp>
                            <wps:cNvSpPr txBox="1"/>
                            <wps:spPr>
                              <a:xfrm>
                                <a:off x="0" y="0"/>
                                <a:ext cx="796290" cy="343535"/>
                              </a:xfrm>
                              <a:prstGeom prst="rect">
                                <a:avLst/>
                              </a:prstGeom>
                              <a:noFill/>
                              <a:ln w="6350">
                                <a:noFill/>
                              </a:ln>
                            </wps:spPr>
                            <wps:txbx>
                              <w:txbxContent>
                                <w:p w14:paraId="7AE79060" w14:textId="7E667EEA" w:rsidR="00CB0940" w:rsidRPr="002D248F" w:rsidRDefault="00CB0940" w:rsidP="004E57F9">
                                  <w:pPr>
                                    <w:rPr>
                                      <w:sz w:val="24"/>
                                      <w:szCs w:val="24"/>
                                      <w:lang w:val="es-ES"/>
                                    </w:rPr>
                                  </w:pPr>
                                  <w:r w:rsidRPr="002D248F">
                                    <w:rPr>
                                      <w:sz w:val="24"/>
                                      <w:szCs w:val="24"/>
                                      <w:lang w:val="es-ES"/>
                                    </w:rPr>
                                    <w:t>E (</w:t>
                                  </w:r>
                                  <m:oMath>
                                    <m:sSubSup>
                                      <m:sSubSupPr>
                                        <m:ctrlPr>
                                          <w:rPr>
                                            <w:rFonts w:ascii="Cambria Math" w:hAnsi="Cambria Math"/>
                                            <w:i/>
                                            <w:sz w:val="24"/>
                                            <w:szCs w:val="24"/>
                                            <w:lang w:val="es-ES"/>
                                          </w:rPr>
                                        </m:ctrlPr>
                                      </m:sSubSupPr>
                                      <m:e>
                                        <m:r>
                                          <w:rPr>
                                            <w:rFonts w:ascii="Cambria Math" w:hAnsi="Cambria Math"/>
                                            <w:sz w:val="24"/>
                                            <w:szCs w:val="24"/>
                                            <w:lang w:val="es-ES"/>
                                          </w:rPr>
                                          <m:t>N</m:t>
                                        </m:r>
                                      </m:e>
                                      <m:sub>
                                        <m:r>
                                          <w:rPr>
                                            <w:rFonts w:ascii="Cambria Math" w:hAnsi="Cambria Math"/>
                                            <w:sz w:val="24"/>
                                            <w:szCs w:val="24"/>
                                            <w:lang w:val="es-ES"/>
                                          </w:rPr>
                                          <m:t>e1</m:t>
                                        </m:r>
                                      </m:sub>
                                      <m:sup>
                                        <m:r>
                                          <w:rPr>
                                            <w:rFonts w:ascii="Cambria Math" w:hAnsi="Cambria Math"/>
                                            <w:sz w:val="24"/>
                                            <w:szCs w:val="24"/>
                                            <w:lang w:val="es-ES"/>
                                          </w:rPr>
                                          <m:t>-</m:t>
                                        </m:r>
                                      </m:sup>
                                    </m:sSubSup>
                                    <m:r>
                                      <w:rPr>
                                        <w:rFonts w:ascii="Cambria Math" w:hAnsi="Cambria Math"/>
                                        <w:sz w:val="24"/>
                                        <w:szCs w:val="24"/>
                                        <w:lang w:val="es-ES"/>
                                      </w:rPr>
                                      <m:t>)</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653F96" id="_x0000_t202" coordsize="21600,21600" o:spt="202" path="m,l,21600r21600,l21600,xe">
                      <v:stroke joinstyle="miter"/>
                      <v:path gradientshapeok="t" o:connecttype="rect"/>
                    </v:shapetype>
                    <v:shape id="Zone de texte 280" o:spid="_x0000_s1026" type="#_x0000_t202" style="position:absolute;left:0;text-align:left;margin-left:141.85pt;margin-top:3pt;width:62.7pt;height:27.0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" filled="f" stroked="f" strokeweight=".5pt">
                      <v:textbox>
                        <w:txbxContent>
                          <w:p w14:paraId="7AE79060" w14:textId="7E667EEA" w:rsidR="00CB0940" w:rsidRPr="002D248F" w:rsidRDefault="00CB0940" w:rsidP="004E57F9">
                            <w:pPr>
                              <w:rPr>
                                <w:sz w:val="24"/>
                                <w:szCs w:val="24"/>
                                <w:lang w:val="es-ES"/>
                              </w:rPr>
                            </w:pPr>
                            <w:r w:rsidRPr="002D248F">
                              <w:rPr>
                                <w:sz w:val="24"/>
                                <w:szCs w:val="24"/>
                                <w:lang w:val="es-ES"/>
                              </w:rPr>
                              <w:t>E (</w:t>
                            </w:r>
                            <m:oMath>
                              <m:sSubSup>
                                <m:sSubSupPr>
                                  <m:ctrlPr>
                                    <w:rPr>
                                      <w:rFonts w:ascii="Cambria Math" w:hAnsi="Cambria Math"/>
                                      <w:i/>
                                      <w:sz w:val="24"/>
                                      <w:szCs w:val="24"/>
                                      <w:lang w:val="es-ES"/>
                                    </w:rPr>
                                  </m:ctrlPr>
                                </m:sSubSupPr>
                                <m:e>
                                  <m:r>
                                    <w:rPr>
                                      <w:rFonts w:ascii="Cambria Math" w:hAnsi="Cambria Math"/>
                                      <w:sz w:val="24"/>
                                      <w:szCs w:val="24"/>
                                      <w:lang w:val="es-ES"/>
                                    </w:rPr>
                                    <m:t>N</m:t>
                                  </m:r>
                                </m:e>
                                <m:sub>
                                  <m:r>
                                    <w:rPr>
                                      <w:rFonts w:ascii="Cambria Math" w:hAnsi="Cambria Math"/>
                                      <w:sz w:val="24"/>
                                      <w:szCs w:val="24"/>
                                      <w:lang w:val="es-ES"/>
                                    </w:rPr>
                                    <m:t>e1</m:t>
                                  </m:r>
                                </m:sub>
                                <m:sup>
                                  <m:r>
                                    <w:rPr>
                                      <w:rFonts w:ascii="Cambria Math" w:hAnsi="Cambria Math"/>
                                      <w:sz w:val="24"/>
                                      <w:szCs w:val="24"/>
                                      <w:lang w:val="es-ES"/>
                                    </w:rPr>
                                    <m:t>-</m:t>
                                  </m:r>
                                </m:sup>
                              </m:sSubSup>
                              <m:r>
                                <w:rPr>
                                  <w:rFonts w:ascii="Cambria Math" w:hAnsi="Cambria Math"/>
                                  <w:sz w:val="24"/>
                                  <w:szCs w:val="24"/>
                                  <w:lang w:val="es-ES"/>
                                </w:rPr>
                                <m:t>)</m:t>
                              </m:r>
                            </m:oMath>
                          </w:p>
                        </w:txbxContent>
                      </v:textbox>
                    </v:shape>
                  </w:pict>
                </mc:Fallback>
              </mc:AlternateContent>
            </w:r>
            <w:r w:rsidR="007C6485" w:rsidRPr="009B12CD">
              <w:rPr>
                <w:noProof/>
                <w:lang w:val="en-GB" w:eastAsia="fr-FR"/>
              </w:rPr>
              <mc:AlternateContent>
                <mc:Choice Requires="wps">
                  <w:drawing>
                    <wp:anchor distT="0" distB="0" distL="114300" distR="114300" simplePos="0" relativeHeight="251978752" behindDoc="0" locked="0" layoutInCell="1" allowOverlap="1" wp14:anchorId="42CFCFB4" wp14:editId="18D28FD5">
                      <wp:simplePos x="0" y="0"/>
                      <wp:positionH relativeFrom="column">
                        <wp:posOffset>4051993</wp:posOffset>
                      </wp:positionH>
                      <wp:positionV relativeFrom="paragraph">
                        <wp:posOffset>211455</wp:posOffset>
                      </wp:positionV>
                      <wp:extent cx="53340" cy="53975"/>
                      <wp:effectExtent l="0" t="0" r="22860" b="22225"/>
                      <wp:wrapNone/>
                      <wp:docPr id="245" name="Rectangle 245"/>
                      <wp:cNvGraphicFramePr/>
                      <a:graphic xmlns:a="http://schemas.openxmlformats.org/drawingml/2006/main">
                        <a:graphicData uri="http://schemas.microsoft.com/office/word/2010/wordprocessingShape">
                          <wps:wsp>
                            <wps:cNvSpPr/>
                            <wps:spPr>
                              <a:xfrm>
                                <a:off x="0" y="0"/>
                                <a:ext cx="53340" cy="539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6F19943" id="Rectangle 245" o:spid="_x0000_s1026" style="position:absolute;margin-left:319.05pt;margin-top:16.65pt;width:4.2pt;height:4.25pt;z-index:25197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" fillcolor="black [3213]" strokecolor="black [3213]" strokeweight="1pt"/>
                  </w:pict>
                </mc:Fallback>
              </mc:AlternateContent>
            </w:r>
            <w:r w:rsidR="007C6485" w:rsidRPr="009B12CD">
              <w:rPr>
                <w:noProof/>
                <w:lang w:val="en-GB" w:eastAsia="fr-FR"/>
              </w:rPr>
              <mc:AlternateContent>
                <mc:Choice Requires="wps">
                  <w:drawing>
                    <wp:anchor distT="0" distB="0" distL="114300" distR="114300" simplePos="0" relativeHeight="251973632" behindDoc="0" locked="0" layoutInCell="1" allowOverlap="1" wp14:anchorId="706209EC" wp14:editId="60E49753">
                      <wp:simplePos x="0" y="0"/>
                      <wp:positionH relativeFrom="column">
                        <wp:posOffset>4090785</wp:posOffset>
                      </wp:positionH>
                      <wp:positionV relativeFrom="paragraph">
                        <wp:posOffset>347056</wp:posOffset>
                      </wp:positionV>
                      <wp:extent cx="1199515" cy="285115"/>
                      <wp:effectExtent l="0" t="0" r="0" b="635"/>
                      <wp:wrapNone/>
                      <wp:docPr id="207" name="Zone de texte 207"/>
                      <wp:cNvGraphicFramePr/>
                      <a:graphic xmlns:a="http://schemas.openxmlformats.org/drawingml/2006/main">
                        <a:graphicData uri="http://schemas.microsoft.com/office/word/2010/wordprocessingShape">
                          <wps:wsp>
                            <wps:cNvSpPr txBox="1"/>
                            <wps:spPr>
                              <a:xfrm>
                                <a:off x="0" y="0"/>
                                <a:ext cx="1199515" cy="285115"/>
                              </a:xfrm>
                              <a:prstGeom prst="rect">
                                <a:avLst/>
                              </a:prstGeom>
                              <a:noFill/>
                              <a:ln w="6350">
                                <a:noFill/>
                              </a:ln>
                            </wps:spPr>
                            <wps:txbx>
                              <w:txbxContent>
                                <w:p w14:paraId="4B9735B7" w14:textId="77777777" w:rsidR="00CB0940" w:rsidRPr="00804190" w:rsidRDefault="00DC7A10" w:rsidP="006F1721">
                                  <w:pPr>
                                    <w:rPr>
                                      <w:rFonts w:ascii="Times New Roman" w:hAnsi="Times New Roman" w:cs="Times New Roman"/>
                                      <w:sz w:val="24"/>
                                      <w:szCs w:val="24"/>
                                      <w:lang w:val="es-ES"/>
                                    </w:rPr>
                                  </w:pPr>
                                  <m:oMath>
                                    <m:sSubSup>
                                      <m:sSubSupPr>
                                        <m:ctrlPr>
                                          <w:rPr>
                                            <w:rFonts w:ascii="Cambria Math" w:hAnsi="Cambria Math"/>
                                            <w:i/>
                                            <w:sz w:val="24"/>
                                            <w:szCs w:val="24"/>
                                            <w:lang w:val="es-ES"/>
                                          </w:rPr>
                                        </m:ctrlPr>
                                      </m:sSubSupPr>
                                      <m:e>
                                        <m:r>
                                          <w:rPr>
                                            <w:rFonts w:ascii="Cambria Math" w:hAnsi="Cambria Math"/>
                                            <w:sz w:val="24"/>
                                            <w:szCs w:val="24"/>
                                            <w:lang w:val="es-ES"/>
                                          </w:rPr>
                                          <m:t>N</m:t>
                                        </m:r>
                                      </m:e>
                                      <m:sub>
                                        <m:r>
                                          <w:rPr>
                                            <w:rFonts w:ascii="Cambria Math" w:hAnsi="Cambria Math"/>
                                            <w:sz w:val="24"/>
                                            <w:szCs w:val="24"/>
                                            <w:lang w:val="es-ES"/>
                                          </w:rPr>
                                          <m:t>e</m:t>
                                        </m:r>
                                      </m:sub>
                                      <m:sup>
                                        <m:r>
                                          <w:rPr>
                                            <w:rFonts w:ascii="Cambria Math" w:hAnsi="Cambria Math"/>
                                            <w:sz w:val="24"/>
                                            <w:szCs w:val="24"/>
                                            <w:lang w:val="es-ES"/>
                                          </w:rPr>
                                          <m:t>+</m:t>
                                        </m:r>
                                      </m:sup>
                                    </m:sSubSup>
                                  </m:oMath>
                                  <w:r w:rsidR="00CB0940" w:rsidRPr="007C6485">
                                    <w:rPr>
                                      <w:sz w:val="24"/>
                                      <w:szCs w:val="24"/>
                                      <w:lang w:val="es-ES"/>
                                    </w:rPr>
                                    <w:t xml:space="preserve"> </w:t>
                                  </w:r>
                                  <w:proofErr w:type="spellStart"/>
                                  <w:r w:rsidR="00CB0940" w:rsidRPr="00804190">
                                    <w:rPr>
                                      <w:rFonts w:ascii="Times New Roman" w:hAnsi="Times New Roman" w:cs="Times New Roman"/>
                                      <w:sz w:val="24"/>
                                      <w:szCs w:val="24"/>
                                      <w:lang w:val="es-ES"/>
                                    </w:rPr>
                                    <w:t>Stable</w:t>
                                  </w:r>
                                  <w:proofErr w:type="spellEnd"/>
                                  <w:r w:rsidR="00CB0940" w:rsidRPr="00804190">
                                    <w:rPr>
                                      <w:rFonts w:ascii="Times New Roman" w:hAnsi="Times New Roman" w:cs="Times New Roman"/>
                                      <w:sz w:val="24"/>
                                      <w:szCs w:val="24"/>
                                      <w:lang w:val="es-ES"/>
                                    </w:rPr>
                                    <w:t xml:space="preserve"> </w:t>
                                  </w:r>
                                  <w:proofErr w:type="spellStart"/>
                                  <w:r w:rsidR="00CB0940" w:rsidRPr="00804190">
                                    <w:rPr>
                                      <w:rFonts w:ascii="Times New Roman" w:hAnsi="Times New Roman" w:cs="Times New Roman"/>
                                      <w:sz w:val="24"/>
                                      <w:szCs w:val="24"/>
                                      <w:lang w:val="es-ES"/>
                                    </w:rPr>
                                    <w:t>node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209EC" id="Zone de texte 207" o:spid="_x0000_s1027" type="#_x0000_t202" style="position:absolute;left:0;text-align:left;margin-left:322.1pt;margin-top:27.35pt;width:94.45pt;height:22.4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" filled="f" stroked="f" strokeweight=".5pt">
                      <v:textbox>
                        <w:txbxContent>
                          <w:p w14:paraId="4B9735B7" w14:textId="77777777" w:rsidR="00CB0940" w:rsidRPr="00804190" w:rsidRDefault="00CB0940" w:rsidP="006F1721">
                            <w:pPr>
                              <w:rPr>
                                <w:rFonts w:ascii="Times New Roman" w:hAnsi="Times New Roman" w:cs="Times New Roman"/>
                                <w:sz w:val="24"/>
                                <w:szCs w:val="24"/>
                                <w:lang w:val="es-ES"/>
                              </w:rPr>
                            </w:pPr>
                            <m:oMath>
                              <m:sSubSup>
                                <m:sSubSupPr>
                                  <m:ctrlPr>
                                    <w:rPr>
                                      <w:rFonts w:ascii="Cambria Math" w:hAnsi="Cambria Math"/>
                                      <w:i/>
                                      <w:sz w:val="24"/>
                                      <w:szCs w:val="24"/>
                                      <w:lang w:val="es-ES"/>
                                    </w:rPr>
                                  </m:ctrlPr>
                                </m:sSubSupPr>
                                <m:e>
                                  <m:r>
                                    <w:rPr>
                                      <w:rFonts w:ascii="Cambria Math" w:hAnsi="Cambria Math"/>
                                      <w:sz w:val="24"/>
                                      <w:szCs w:val="24"/>
                                      <w:lang w:val="es-ES"/>
                                    </w:rPr>
                                    <m:t>N</m:t>
                                  </m:r>
                                </m:e>
                                <m:sub>
                                  <m:r>
                                    <w:rPr>
                                      <w:rFonts w:ascii="Cambria Math" w:hAnsi="Cambria Math"/>
                                      <w:sz w:val="24"/>
                                      <w:szCs w:val="24"/>
                                      <w:lang w:val="es-ES"/>
                                    </w:rPr>
                                    <m:t>e</m:t>
                                  </m:r>
                                </m:sub>
                                <m:sup>
                                  <m:r>
                                    <w:rPr>
                                      <w:rFonts w:ascii="Cambria Math" w:hAnsi="Cambria Math"/>
                                      <w:sz w:val="24"/>
                                      <w:szCs w:val="24"/>
                                      <w:lang w:val="es-ES"/>
                                    </w:rPr>
                                    <m:t>+</m:t>
                                  </m:r>
                                </m:sup>
                              </m:sSubSup>
                            </m:oMath>
                            <w:r w:rsidRPr="007C6485">
                              <w:rPr>
                                <w:sz w:val="24"/>
                                <w:szCs w:val="24"/>
                                <w:lang w:val="es-ES"/>
                              </w:rPr>
                              <w:t xml:space="preserve"> </w:t>
                            </w:r>
                            <w:proofErr w:type="spellStart"/>
                            <w:r w:rsidRPr="00804190">
                              <w:rPr>
                                <w:rFonts w:ascii="Times New Roman" w:hAnsi="Times New Roman" w:cs="Times New Roman"/>
                                <w:sz w:val="24"/>
                                <w:szCs w:val="24"/>
                                <w:lang w:val="es-ES"/>
                              </w:rPr>
                              <w:t>Stable</w:t>
                            </w:r>
                            <w:proofErr w:type="spellEnd"/>
                            <w:r w:rsidRPr="00804190">
                              <w:rPr>
                                <w:rFonts w:ascii="Times New Roman" w:hAnsi="Times New Roman" w:cs="Times New Roman"/>
                                <w:sz w:val="24"/>
                                <w:szCs w:val="24"/>
                                <w:lang w:val="es-ES"/>
                              </w:rPr>
                              <w:t xml:space="preserve"> </w:t>
                            </w:r>
                            <w:proofErr w:type="spellStart"/>
                            <w:r w:rsidRPr="00804190">
                              <w:rPr>
                                <w:rFonts w:ascii="Times New Roman" w:hAnsi="Times New Roman" w:cs="Times New Roman"/>
                                <w:sz w:val="24"/>
                                <w:szCs w:val="24"/>
                                <w:lang w:val="es-ES"/>
                              </w:rPr>
                              <w:t>node</w:t>
                            </w:r>
                            <w:proofErr w:type="spellEnd"/>
                          </w:p>
                        </w:txbxContent>
                      </v:textbox>
                    </v:shape>
                  </w:pict>
                </mc:Fallback>
              </mc:AlternateContent>
            </w:r>
            <w:r w:rsidR="007C6485" w:rsidRPr="009B12CD">
              <w:rPr>
                <w:noProof/>
                <w:lang w:val="en-GB" w:eastAsia="fr-FR"/>
              </w:rPr>
              <mc:AlternateContent>
                <mc:Choice Requires="wps">
                  <w:drawing>
                    <wp:anchor distT="0" distB="0" distL="114300" distR="114300" simplePos="0" relativeHeight="251956224" behindDoc="0" locked="0" layoutInCell="1" allowOverlap="1" wp14:anchorId="089E5865" wp14:editId="3C8E26CA">
                      <wp:simplePos x="0" y="0"/>
                      <wp:positionH relativeFrom="column">
                        <wp:posOffset>4108104</wp:posOffset>
                      </wp:positionH>
                      <wp:positionV relativeFrom="paragraph">
                        <wp:posOffset>81280</wp:posOffset>
                      </wp:positionV>
                      <wp:extent cx="990973" cy="307239"/>
                      <wp:effectExtent l="0" t="0" r="0" b="0"/>
                      <wp:wrapNone/>
                      <wp:docPr id="202" name="Zone de texte 202"/>
                      <wp:cNvGraphicFramePr/>
                      <a:graphic xmlns:a="http://schemas.openxmlformats.org/drawingml/2006/main">
                        <a:graphicData uri="http://schemas.microsoft.com/office/word/2010/wordprocessingShape">
                          <wps:wsp>
                            <wps:cNvSpPr txBox="1"/>
                            <wps:spPr>
                              <a:xfrm>
                                <a:off x="0" y="0"/>
                                <a:ext cx="990973" cy="307239"/>
                              </a:xfrm>
                              <a:prstGeom prst="rect">
                                <a:avLst/>
                              </a:prstGeom>
                              <a:noFill/>
                              <a:ln w="6350">
                                <a:noFill/>
                              </a:ln>
                            </wps:spPr>
                            <wps:txbx>
                              <w:txbxContent>
                                <w:p w14:paraId="599DCECA" w14:textId="3DA63F03" w:rsidR="00CB0940" w:rsidRPr="006F1721" w:rsidRDefault="00DC7A10" w:rsidP="00D5363E">
                                  <w:pPr>
                                    <w:rPr>
                                      <w:sz w:val="20"/>
                                      <w:szCs w:val="20"/>
                                      <w:lang w:val="es-ES"/>
                                    </w:rPr>
                                  </w:pPr>
                                  <m:oMath>
                                    <m:sSubSup>
                                      <m:sSubSupPr>
                                        <m:ctrlPr>
                                          <w:rPr>
                                            <w:rFonts w:ascii="Cambria Math" w:hAnsi="Cambria Math"/>
                                            <w:i/>
                                            <w:sz w:val="24"/>
                                            <w:szCs w:val="24"/>
                                            <w:lang w:val="es-ES"/>
                                          </w:rPr>
                                        </m:ctrlPr>
                                      </m:sSubSupPr>
                                      <m:e>
                                        <m:r>
                                          <w:rPr>
                                            <w:rFonts w:ascii="Cambria Math" w:hAnsi="Cambria Math"/>
                                            <w:sz w:val="24"/>
                                            <w:szCs w:val="24"/>
                                            <w:lang w:val="es-ES"/>
                                          </w:rPr>
                                          <m:t>N</m:t>
                                        </m:r>
                                      </m:e>
                                      <m:sub>
                                        <m:r>
                                          <w:rPr>
                                            <w:rFonts w:ascii="Cambria Math" w:hAnsi="Cambria Math"/>
                                            <w:sz w:val="24"/>
                                            <w:szCs w:val="24"/>
                                            <w:lang w:val="es-ES"/>
                                          </w:rPr>
                                          <m:t>e</m:t>
                                        </m:r>
                                      </m:sub>
                                      <m:sup>
                                        <m:r>
                                          <w:rPr>
                                            <w:rFonts w:ascii="Cambria Math" w:hAnsi="Cambria Math"/>
                                            <w:sz w:val="24"/>
                                            <w:szCs w:val="24"/>
                                            <w:lang w:val="es-ES"/>
                                          </w:rPr>
                                          <m:t>-</m:t>
                                        </m:r>
                                      </m:sup>
                                    </m:sSubSup>
                                  </m:oMath>
                                  <w:r w:rsidR="00CB0940" w:rsidRPr="007C6485">
                                    <w:rPr>
                                      <w:sz w:val="24"/>
                                      <w:szCs w:val="24"/>
                                      <w:lang w:val="es-ES"/>
                                    </w:rPr>
                                    <w:t xml:space="preserve"> </w:t>
                                  </w:r>
                                  <w:proofErr w:type="spellStart"/>
                                  <w:r w:rsidR="00CB0940" w:rsidRPr="00804190">
                                    <w:rPr>
                                      <w:rFonts w:ascii="Times New Roman" w:hAnsi="Times New Roman" w:cs="Times New Roman"/>
                                      <w:sz w:val="24"/>
                                      <w:szCs w:val="24"/>
                                      <w:lang w:val="es-ES"/>
                                    </w:rPr>
                                    <w:t>Unstable</w:t>
                                  </w:r>
                                  <w:proofErr w:type="spellEnd"/>
                                  <w:r w:rsidR="00CB0940" w:rsidRPr="00804190">
                                    <w:rPr>
                                      <w:rFonts w:ascii="Times New Roman" w:hAnsi="Times New Roman" w:cs="Times New Roman"/>
                                      <w:sz w:val="20"/>
                                      <w:szCs w:val="20"/>
                                      <w:lang w:val="es-ES"/>
                                    </w:rPr>
                                    <w:t xml:space="preserve"> </w:t>
                                  </w:r>
                                  <w:r w:rsidR="00CB0940" w:rsidRPr="006F1721">
                                    <w:rPr>
                                      <w:sz w:val="20"/>
                                      <w:szCs w:val="20"/>
                                      <w:lang w:val="es-ES"/>
                                    </w:rPr>
                                    <w:t>no</w:t>
                                  </w:r>
                                  <w:r w:rsidR="00CB0940" w:rsidRPr="004E57F9">
                                    <w:rPr>
                                      <w:noProof/>
                                      <w:sz w:val="20"/>
                                      <w:szCs w:val="20"/>
                                      <w:lang w:eastAsia="fr-FR"/>
                                    </w:rPr>
                                    <w:drawing>
                                      <wp:inline distT="0" distB="0" distL="0" distR="0" wp14:anchorId="0EA5A1FC" wp14:editId="213736CA">
                                        <wp:extent cx="801370" cy="1041595"/>
                                        <wp:effectExtent l="0" t="0" r="0"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1370" cy="1041595"/>
                                                </a:xfrm>
                                                <a:prstGeom prst="rect">
                                                  <a:avLst/>
                                                </a:prstGeom>
                                                <a:noFill/>
                                                <a:ln>
                                                  <a:noFill/>
                                                </a:ln>
                                              </pic:spPr>
                                            </pic:pic>
                                          </a:graphicData>
                                        </a:graphic>
                                      </wp:inline>
                                    </w:drawing>
                                  </w:r>
                                  <w:r w:rsidR="00CB0940" w:rsidRPr="006F1721">
                                    <w:rPr>
                                      <w:sz w:val="20"/>
                                      <w:szCs w:val="20"/>
                                      <w:lang w:val="es-ES"/>
                                    </w:rPr>
                                    <w:t>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E5865" id="Zone de texte 202" o:spid="_x0000_s1028" type="#_x0000_t202" style="position:absolute;left:0;text-align:left;margin-left:323.45pt;margin-top:6.4pt;width:78.05pt;height:24.2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" filled="f" stroked="f" strokeweight=".5pt">
                      <v:textbox>
                        <w:txbxContent>
                          <w:p w14:paraId="599DCECA" w14:textId="3DA63F03" w:rsidR="00CB0940" w:rsidRPr="006F1721" w:rsidRDefault="00CB0940" w:rsidP="00D5363E">
                            <w:pPr>
                              <w:rPr>
                                <w:sz w:val="20"/>
                                <w:szCs w:val="20"/>
                                <w:lang w:val="es-ES"/>
                              </w:rPr>
                            </w:pPr>
                            <m:oMath>
                              <m:sSubSup>
                                <m:sSubSupPr>
                                  <m:ctrlPr>
                                    <w:rPr>
                                      <w:rFonts w:ascii="Cambria Math" w:hAnsi="Cambria Math"/>
                                      <w:i/>
                                      <w:sz w:val="24"/>
                                      <w:szCs w:val="24"/>
                                      <w:lang w:val="es-ES"/>
                                    </w:rPr>
                                  </m:ctrlPr>
                                </m:sSubSupPr>
                                <m:e>
                                  <m:r>
                                    <w:rPr>
                                      <w:rFonts w:ascii="Cambria Math" w:hAnsi="Cambria Math"/>
                                      <w:sz w:val="24"/>
                                      <w:szCs w:val="24"/>
                                      <w:lang w:val="es-ES"/>
                                    </w:rPr>
                                    <m:t>N</m:t>
                                  </m:r>
                                </m:e>
                                <m:sub>
                                  <m:r>
                                    <w:rPr>
                                      <w:rFonts w:ascii="Cambria Math" w:hAnsi="Cambria Math"/>
                                      <w:sz w:val="24"/>
                                      <w:szCs w:val="24"/>
                                      <w:lang w:val="es-ES"/>
                                    </w:rPr>
                                    <m:t>e</m:t>
                                  </m:r>
                                </m:sub>
                                <m:sup>
                                  <m:r>
                                    <w:rPr>
                                      <w:rFonts w:ascii="Cambria Math" w:hAnsi="Cambria Math"/>
                                      <w:sz w:val="24"/>
                                      <w:szCs w:val="24"/>
                                      <w:lang w:val="es-ES"/>
                                    </w:rPr>
                                    <m:t>-</m:t>
                                  </m:r>
                                </m:sup>
                              </m:sSubSup>
                            </m:oMath>
                            <w:r w:rsidRPr="007C6485">
                              <w:rPr>
                                <w:sz w:val="24"/>
                                <w:szCs w:val="24"/>
                                <w:lang w:val="es-ES"/>
                              </w:rPr>
                              <w:t xml:space="preserve"> </w:t>
                            </w:r>
                            <w:proofErr w:type="spellStart"/>
                            <w:r w:rsidRPr="00804190">
                              <w:rPr>
                                <w:rFonts w:ascii="Times New Roman" w:hAnsi="Times New Roman" w:cs="Times New Roman"/>
                                <w:sz w:val="24"/>
                                <w:szCs w:val="24"/>
                                <w:lang w:val="es-ES"/>
                              </w:rPr>
                              <w:t>Unstable</w:t>
                            </w:r>
                            <w:proofErr w:type="spellEnd"/>
                            <w:r w:rsidRPr="00804190">
                              <w:rPr>
                                <w:rFonts w:ascii="Times New Roman" w:hAnsi="Times New Roman" w:cs="Times New Roman"/>
                                <w:sz w:val="20"/>
                                <w:szCs w:val="20"/>
                                <w:lang w:val="es-ES"/>
                              </w:rPr>
                              <w:t xml:space="preserve"> </w:t>
                            </w:r>
                            <w:r w:rsidRPr="006F1721">
                              <w:rPr>
                                <w:sz w:val="20"/>
                                <w:szCs w:val="20"/>
                                <w:lang w:val="es-ES"/>
                              </w:rPr>
                              <w:t>no</w:t>
                            </w:r>
                            <w:r w:rsidRPr="004E57F9">
                              <w:rPr>
                                <w:noProof/>
                                <w:sz w:val="20"/>
                                <w:szCs w:val="20"/>
                                <w:lang w:eastAsia="fr-FR"/>
                              </w:rPr>
                              <w:drawing>
                                <wp:inline distT="0" distB="0" distL="0" distR="0" wp14:anchorId="0EA5A1FC" wp14:editId="213736CA">
                                  <wp:extent cx="801370" cy="1041595"/>
                                  <wp:effectExtent l="0" t="0" r="0"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1370" cy="1041595"/>
                                          </a:xfrm>
                                          <a:prstGeom prst="rect">
                                            <a:avLst/>
                                          </a:prstGeom>
                                          <a:noFill/>
                                          <a:ln>
                                            <a:noFill/>
                                          </a:ln>
                                        </pic:spPr>
                                      </pic:pic>
                                    </a:graphicData>
                                  </a:graphic>
                                </wp:inline>
                              </w:drawing>
                            </w:r>
                            <w:r w:rsidRPr="006F1721">
                              <w:rPr>
                                <w:sz w:val="20"/>
                                <w:szCs w:val="20"/>
                                <w:lang w:val="es-ES"/>
                              </w:rPr>
                              <w:t>de</w:t>
                            </w:r>
                          </w:p>
                        </w:txbxContent>
                      </v:textbox>
                    </v:shape>
                  </w:pict>
                </mc:Fallback>
              </mc:AlternateContent>
            </w:r>
            <w:r w:rsidR="002D248F" w:rsidRPr="009B12CD">
              <w:rPr>
                <w:noProof/>
                <w:lang w:val="en-GB" w:eastAsia="fr-FR"/>
              </w:rPr>
              <mc:AlternateContent>
                <mc:Choice Requires="wps">
                  <w:drawing>
                    <wp:anchor distT="0" distB="0" distL="114300" distR="114300" simplePos="0" relativeHeight="252026880" behindDoc="0" locked="0" layoutInCell="1" allowOverlap="1" wp14:anchorId="400B19EC" wp14:editId="3472F2D8">
                      <wp:simplePos x="0" y="0"/>
                      <wp:positionH relativeFrom="column">
                        <wp:posOffset>496628</wp:posOffset>
                      </wp:positionH>
                      <wp:positionV relativeFrom="paragraph">
                        <wp:posOffset>236220</wp:posOffset>
                      </wp:positionV>
                      <wp:extent cx="2007815" cy="2789922"/>
                      <wp:effectExtent l="0" t="0" r="0" b="0"/>
                      <wp:wrapNone/>
                      <wp:docPr id="283" name="Forme libre : forme 283"/>
                      <wp:cNvGraphicFramePr/>
                      <a:graphic xmlns:a="http://schemas.openxmlformats.org/drawingml/2006/main">
                        <a:graphicData uri="http://schemas.microsoft.com/office/word/2010/wordprocessingShape">
                          <wps:wsp>
                            <wps:cNvSpPr/>
                            <wps:spPr>
                              <a:xfrm>
                                <a:off x="0" y="0"/>
                                <a:ext cx="2007815" cy="2789922"/>
                              </a:xfrm>
                              <a:custGeom>
                                <a:avLst/>
                                <a:gdLst>
                                  <a:gd name="connsiteX0" fmla="*/ 776786 w 1087558"/>
                                  <a:gd name="connsiteY0" fmla="*/ 11073 h 1600444"/>
                                  <a:gd name="connsiteX1" fmla="*/ 1041245 w 1087558"/>
                                  <a:gd name="connsiteY1" fmla="*/ 831344 h 1600444"/>
                                  <a:gd name="connsiteX2" fmla="*/ 978492 w 1087558"/>
                                  <a:gd name="connsiteY2" fmla="*/ 1458873 h 1600444"/>
                                  <a:gd name="connsiteX3" fmla="*/ 1339 w 1087558"/>
                                  <a:gd name="connsiteY3" fmla="*/ 1467838 h 1600444"/>
                                  <a:gd name="connsiteX4" fmla="*/ 776786 w 1087558"/>
                                  <a:gd name="connsiteY4" fmla="*/ 11073 h 1600444"/>
                                  <a:gd name="connsiteX0" fmla="*/ 776786 w 1087558"/>
                                  <a:gd name="connsiteY0" fmla="*/ 11073 h 1467838"/>
                                  <a:gd name="connsiteX1" fmla="*/ 1041245 w 1087558"/>
                                  <a:gd name="connsiteY1" fmla="*/ 831344 h 1467838"/>
                                  <a:gd name="connsiteX2" fmla="*/ 978492 w 1087558"/>
                                  <a:gd name="connsiteY2" fmla="*/ 1458873 h 1467838"/>
                                  <a:gd name="connsiteX3" fmla="*/ 1339 w 1087558"/>
                                  <a:gd name="connsiteY3" fmla="*/ 1467838 h 1467838"/>
                                  <a:gd name="connsiteX4" fmla="*/ 776786 w 1087558"/>
                                  <a:gd name="connsiteY4" fmla="*/ 11073 h 1467838"/>
                                  <a:gd name="connsiteX0" fmla="*/ 775447 w 1086219"/>
                                  <a:gd name="connsiteY0" fmla="*/ 11073 h 1467838"/>
                                  <a:gd name="connsiteX1" fmla="*/ 1039906 w 1086219"/>
                                  <a:gd name="connsiteY1" fmla="*/ 831344 h 1467838"/>
                                  <a:gd name="connsiteX2" fmla="*/ 977153 w 1086219"/>
                                  <a:gd name="connsiteY2" fmla="*/ 1458873 h 1467838"/>
                                  <a:gd name="connsiteX3" fmla="*/ 0 w 1086219"/>
                                  <a:gd name="connsiteY3" fmla="*/ 1467838 h 1467838"/>
                                  <a:gd name="connsiteX4" fmla="*/ 775447 w 1086219"/>
                                  <a:gd name="connsiteY4" fmla="*/ 11073 h 1467838"/>
                                  <a:gd name="connsiteX0" fmla="*/ 789950 w 1086698"/>
                                  <a:gd name="connsiteY0" fmla="*/ 10941 h 1585210"/>
                                  <a:gd name="connsiteX1" fmla="*/ 1041180 w 1086698"/>
                                  <a:gd name="connsiteY1" fmla="*/ 842285 h 1585210"/>
                                  <a:gd name="connsiteX2" fmla="*/ 978427 w 1086698"/>
                                  <a:gd name="connsiteY2" fmla="*/ 1469814 h 1585210"/>
                                  <a:gd name="connsiteX3" fmla="*/ 1274 w 1086698"/>
                                  <a:gd name="connsiteY3" fmla="*/ 1478779 h 1585210"/>
                                  <a:gd name="connsiteX4" fmla="*/ 789950 w 1086698"/>
                                  <a:gd name="connsiteY4" fmla="*/ 10941 h 1585210"/>
                                  <a:gd name="connsiteX0" fmla="*/ 789950 w 1086698"/>
                                  <a:gd name="connsiteY0" fmla="*/ 10941 h 1478779"/>
                                  <a:gd name="connsiteX1" fmla="*/ 1041180 w 1086698"/>
                                  <a:gd name="connsiteY1" fmla="*/ 842285 h 1478779"/>
                                  <a:gd name="connsiteX2" fmla="*/ 978427 w 1086698"/>
                                  <a:gd name="connsiteY2" fmla="*/ 1469814 h 1478779"/>
                                  <a:gd name="connsiteX3" fmla="*/ 1274 w 1086698"/>
                                  <a:gd name="connsiteY3" fmla="*/ 1478779 h 1478779"/>
                                  <a:gd name="connsiteX4" fmla="*/ 789950 w 1086698"/>
                                  <a:gd name="connsiteY4" fmla="*/ 10941 h 1478779"/>
                                  <a:gd name="connsiteX0" fmla="*/ 788676 w 1085424"/>
                                  <a:gd name="connsiteY0" fmla="*/ 10941 h 1478779"/>
                                  <a:gd name="connsiteX1" fmla="*/ 1039906 w 1085424"/>
                                  <a:gd name="connsiteY1" fmla="*/ 842285 h 1478779"/>
                                  <a:gd name="connsiteX2" fmla="*/ 977153 w 1085424"/>
                                  <a:gd name="connsiteY2" fmla="*/ 1469814 h 1478779"/>
                                  <a:gd name="connsiteX3" fmla="*/ 0 w 1085424"/>
                                  <a:gd name="connsiteY3" fmla="*/ 1478779 h 1478779"/>
                                  <a:gd name="connsiteX4" fmla="*/ 788676 w 1085424"/>
                                  <a:gd name="connsiteY4" fmla="*/ 10941 h 1478779"/>
                                  <a:gd name="connsiteX0" fmla="*/ 746217 w 1090121"/>
                                  <a:gd name="connsiteY0" fmla="*/ 11302 h 1553778"/>
                                  <a:gd name="connsiteX1" fmla="*/ 1041910 w 1090121"/>
                                  <a:gd name="connsiteY1" fmla="*/ 813045 h 1553778"/>
                                  <a:gd name="connsiteX2" fmla="*/ 979157 w 1090121"/>
                                  <a:gd name="connsiteY2" fmla="*/ 1440574 h 1553778"/>
                                  <a:gd name="connsiteX3" fmla="*/ 2004 w 1090121"/>
                                  <a:gd name="connsiteY3" fmla="*/ 1449539 h 1553778"/>
                                  <a:gd name="connsiteX4" fmla="*/ 746217 w 1090121"/>
                                  <a:gd name="connsiteY4" fmla="*/ 11302 h 1553778"/>
                                  <a:gd name="connsiteX0" fmla="*/ 745929 w 1080175"/>
                                  <a:gd name="connsiteY0" fmla="*/ 41957 h 1584433"/>
                                  <a:gd name="connsiteX1" fmla="*/ 910015 w 1080175"/>
                                  <a:gd name="connsiteY1" fmla="*/ 425097 h 1584433"/>
                                  <a:gd name="connsiteX2" fmla="*/ 1041622 w 1080175"/>
                                  <a:gd name="connsiteY2" fmla="*/ 843700 h 1584433"/>
                                  <a:gd name="connsiteX3" fmla="*/ 978869 w 1080175"/>
                                  <a:gd name="connsiteY3" fmla="*/ 1471229 h 1584433"/>
                                  <a:gd name="connsiteX4" fmla="*/ 1716 w 1080175"/>
                                  <a:gd name="connsiteY4" fmla="*/ 1480194 h 1584433"/>
                                  <a:gd name="connsiteX5" fmla="*/ 745929 w 1080175"/>
                                  <a:gd name="connsiteY5" fmla="*/ 41957 h 1584433"/>
                                  <a:gd name="connsiteX0" fmla="*/ 745929 w 1080175"/>
                                  <a:gd name="connsiteY0" fmla="*/ 0 h 1542476"/>
                                  <a:gd name="connsiteX1" fmla="*/ 910015 w 1080175"/>
                                  <a:gd name="connsiteY1" fmla="*/ 383140 h 1542476"/>
                                  <a:gd name="connsiteX2" fmla="*/ 1041622 w 1080175"/>
                                  <a:gd name="connsiteY2" fmla="*/ 801743 h 1542476"/>
                                  <a:gd name="connsiteX3" fmla="*/ 978869 w 1080175"/>
                                  <a:gd name="connsiteY3" fmla="*/ 1429272 h 1542476"/>
                                  <a:gd name="connsiteX4" fmla="*/ 1716 w 1080175"/>
                                  <a:gd name="connsiteY4" fmla="*/ 1438237 h 1542476"/>
                                  <a:gd name="connsiteX5" fmla="*/ 745929 w 1080175"/>
                                  <a:gd name="connsiteY5" fmla="*/ 0 h 1542476"/>
                                  <a:gd name="connsiteX0" fmla="*/ 801141 w 1079393"/>
                                  <a:gd name="connsiteY0" fmla="*/ 0 h 1576192"/>
                                  <a:gd name="connsiteX1" fmla="*/ 909233 w 1079393"/>
                                  <a:gd name="connsiteY1" fmla="*/ 414531 h 1576192"/>
                                  <a:gd name="connsiteX2" fmla="*/ 1040840 w 1079393"/>
                                  <a:gd name="connsiteY2" fmla="*/ 833134 h 1576192"/>
                                  <a:gd name="connsiteX3" fmla="*/ 978087 w 1079393"/>
                                  <a:gd name="connsiteY3" fmla="*/ 1460663 h 1576192"/>
                                  <a:gd name="connsiteX4" fmla="*/ 934 w 1079393"/>
                                  <a:gd name="connsiteY4" fmla="*/ 1469628 h 1576192"/>
                                  <a:gd name="connsiteX5" fmla="*/ 801141 w 1079393"/>
                                  <a:gd name="connsiteY5" fmla="*/ 0 h 1576192"/>
                                  <a:gd name="connsiteX0" fmla="*/ 762625 w 1079906"/>
                                  <a:gd name="connsiteY0" fmla="*/ 0 h 1537458"/>
                                  <a:gd name="connsiteX1" fmla="*/ 909746 w 1079906"/>
                                  <a:gd name="connsiteY1" fmla="*/ 378468 h 1537458"/>
                                  <a:gd name="connsiteX2" fmla="*/ 1041353 w 1079906"/>
                                  <a:gd name="connsiteY2" fmla="*/ 797071 h 1537458"/>
                                  <a:gd name="connsiteX3" fmla="*/ 978600 w 1079906"/>
                                  <a:gd name="connsiteY3" fmla="*/ 1424600 h 1537458"/>
                                  <a:gd name="connsiteX4" fmla="*/ 1447 w 1079906"/>
                                  <a:gd name="connsiteY4" fmla="*/ 1433565 h 1537458"/>
                                  <a:gd name="connsiteX5" fmla="*/ 762625 w 1079906"/>
                                  <a:gd name="connsiteY5" fmla="*/ 0 h 1537458"/>
                                  <a:gd name="connsiteX0" fmla="*/ 762521 w 1079802"/>
                                  <a:gd name="connsiteY0" fmla="*/ 18404 h 1555862"/>
                                  <a:gd name="connsiteX1" fmla="*/ 909642 w 1079802"/>
                                  <a:gd name="connsiteY1" fmla="*/ 396872 h 1555862"/>
                                  <a:gd name="connsiteX2" fmla="*/ 1041249 w 1079802"/>
                                  <a:gd name="connsiteY2" fmla="*/ 815475 h 1555862"/>
                                  <a:gd name="connsiteX3" fmla="*/ 978496 w 1079802"/>
                                  <a:gd name="connsiteY3" fmla="*/ 1443004 h 1555862"/>
                                  <a:gd name="connsiteX4" fmla="*/ 1343 w 1079802"/>
                                  <a:gd name="connsiteY4" fmla="*/ 1451969 h 1555862"/>
                                  <a:gd name="connsiteX5" fmla="*/ 762521 w 1079802"/>
                                  <a:gd name="connsiteY5" fmla="*/ 18404 h 1555862"/>
                                  <a:gd name="connsiteX0" fmla="*/ 762521 w 1074279"/>
                                  <a:gd name="connsiteY0" fmla="*/ 18404 h 1555862"/>
                                  <a:gd name="connsiteX1" fmla="*/ 909642 w 1074279"/>
                                  <a:gd name="connsiteY1" fmla="*/ 396872 h 1555862"/>
                                  <a:gd name="connsiteX2" fmla="*/ 1027798 w 1074279"/>
                                  <a:gd name="connsiteY2" fmla="*/ 807398 h 1555862"/>
                                  <a:gd name="connsiteX3" fmla="*/ 978496 w 1074279"/>
                                  <a:gd name="connsiteY3" fmla="*/ 1443004 h 1555862"/>
                                  <a:gd name="connsiteX4" fmla="*/ 1343 w 1074279"/>
                                  <a:gd name="connsiteY4" fmla="*/ 1451969 h 1555862"/>
                                  <a:gd name="connsiteX5" fmla="*/ 762521 w 1074279"/>
                                  <a:gd name="connsiteY5" fmla="*/ 18404 h 1555862"/>
                                  <a:gd name="connsiteX0" fmla="*/ 762521 w 1078587"/>
                                  <a:gd name="connsiteY0" fmla="*/ 18404 h 1555862"/>
                                  <a:gd name="connsiteX1" fmla="*/ 909642 w 1078587"/>
                                  <a:gd name="connsiteY1" fmla="*/ 396872 h 1555862"/>
                                  <a:gd name="connsiteX2" fmla="*/ 1027798 w 1078587"/>
                                  <a:gd name="connsiteY2" fmla="*/ 807398 h 1555862"/>
                                  <a:gd name="connsiteX3" fmla="*/ 978496 w 1078587"/>
                                  <a:gd name="connsiteY3" fmla="*/ 1443004 h 1555862"/>
                                  <a:gd name="connsiteX4" fmla="*/ 1343 w 1078587"/>
                                  <a:gd name="connsiteY4" fmla="*/ 1451969 h 1555862"/>
                                  <a:gd name="connsiteX5" fmla="*/ 762521 w 1078587"/>
                                  <a:gd name="connsiteY5" fmla="*/ 18404 h 1555862"/>
                                  <a:gd name="connsiteX0" fmla="*/ 762845 w 1092475"/>
                                  <a:gd name="connsiteY0" fmla="*/ 18423 h 1559072"/>
                                  <a:gd name="connsiteX1" fmla="*/ 909966 w 1092475"/>
                                  <a:gd name="connsiteY1" fmla="*/ 396891 h 1559072"/>
                                  <a:gd name="connsiteX2" fmla="*/ 1028122 w 1092475"/>
                                  <a:gd name="connsiteY2" fmla="*/ 807417 h 1559072"/>
                                  <a:gd name="connsiteX3" fmla="*/ 1004703 w 1092475"/>
                                  <a:gd name="connsiteY3" fmla="*/ 1452662 h 1559072"/>
                                  <a:gd name="connsiteX4" fmla="*/ 1667 w 1092475"/>
                                  <a:gd name="connsiteY4" fmla="*/ 1451988 h 1559072"/>
                                  <a:gd name="connsiteX5" fmla="*/ 762845 w 1092475"/>
                                  <a:gd name="connsiteY5" fmla="*/ 18423 h 1559072"/>
                                  <a:gd name="connsiteX0" fmla="*/ 762845 w 1114588"/>
                                  <a:gd name="connsiteY0" fmla="*/ 18423 h 1559072"/>
                                  <a:gd name="connsiteX1" fmla="*/ 909966 w 1114588"/>
                                  <a:gd name="connsiteY1" fmla="*/ 396891 h 1559072"/>
                                  <a:gd name="connsiteX2" fmla="*/ 1028122 w 1114588"/>
                                  <a:gd name="connsiteY2" fmla="*/ 807417 h 1559072"/>
                                  <a:gd name="connsiteX3" fmla="*/ 1092475 w 1114588"/>
                                  <a:gd name="connsiteY3" fmla="*/ 1206358 h 1559072"/>
                                  <a:gd name="connsiteX4" fmla="*/ 1004703 w 1114588"/>
                                  <a:gd name="connsiteY4" fmla="*/ 1452662 h 1559072"/>
                                  <a:gd name="connsiteX5" fmla="*/ 1667 w 1114588"/>
                                  <a:gd name="connsiteY5" fmla="*/ 1451988 h 1559072"/>
                                  <a:gd name="connsiteX6" fmla="*/ 762845 w 1114588"/>
                                  <a:gd name="connsiteY6" fmla="*/ 18423 h 1559072"/>
                                  <a:gd name="connsiteX0" fmla="*/ 762845 w 1092753"/>
                                  <a:gd name="connsiteY0" fmla="*/ 18423 h 1559072"/>
                                  <a:gd name="connsiteX1" fmla="*/ 909966 w 1092753"/>
                                  <a:gd name="connsiteY1" fmla="*/ 396891 h 1559072"/>
                                  <a:gd name="connsiteX2" fmla="*/ 1028122 w 1092753"/>
                                  <a:gd name="connsiteY2" fmla="*/ 807417 h 1559072"/>
                                  <a:gd name="connsiteX3" fmla="*/ 1092475 w 1092753"/>
                                  <a:gd name="connsiteY3" fmla="*/ 1206358 h 1559072"/>
                                  <a:gd name="connsiteX4" fmla="*/ 1004703 w 1092753"/>
                                  <a:gd name="connsiteY4" fmla="*/ 1452662 h 1559072"/>
                                  <a:gd name="connsiteX5" fmla="*/ 1667 w 1092753"/>
                                  <a:gd name="connsiteY5" fmla="*/ 1451988 h 1559072"/>
                                  <a:gd name="connsiteX6" fmla="*/ 762845 w 1092753"/>
                                  <a:gd name="connsiteY6" fmla="*/ 18423 h 1559072"/>
                                  <a:gd name="connsiteX0" fmla="*/ 762845 w 1092475"/>
                                  <a:gd name="connsiteY0" fmla="*/ 18423 h 1559072"/>
                                  <a:gd name="connsiteX1" fmla="*/ 909966 w 1092475"/>
                                  <a:gd name="connsiteY1" fmla="*/ 396891 h 1559072"/>
                                  <a:gd name="connsiteX2" fmla="*/ 1028122 w 1092475"/>
                                  <a:gd name="connsiteY2" fmla="*/ 807417 h 1559072"/>
                                  <a:gd name="connsiteX3" fmla="*/ 1092475 w 1092475"/>
                                  <a:gd name="connsiteY3" fmla="*/ 1206358 h 1559072"/>
                                  <a:gd name="connsiteX4" fmla="*/ 1062370 w 1092475"/>
                                  <a:gd name="connsiteY4" fmla="*/ 1336411 h 1559072"/>
                                  <a:gd name="connsiteX5" fmla="*/ 1004703 w 1092475"/>
                                  <a:gd name="connsiteY5" fmla="*/ 1452662 h 1559072"/>
                                  <a:gd name="connsiteX6" fmla="*/ 1667 w 1092475"/>
                                  <a:gd name="connsiteY6" fmla="*/ 1451988 h 1559072"/>
                                  <a:gd name="connsiteX7" fmla="*/ 762845 w 1092475"/>
                                  <a:gd name="connsiteY7" fmla="*/ 18423 h 1559072"/>
                                  <a:gd name="connsiteX0" fmla="*/ 762845 w 1092475"/>
                                  <a:gd name="connsiteY0" fmla="*/ 18423 h 1559072"/>
                                  <a:gd name="connsiteX1" fmla="*/ 909966 w 1092475"/>
                                  <a:gd name="connsiteY1" fmla="*/ 396891 h 1559072"/>
                                  <a:gd name="connsiteX2" fmla="*/ 1028122 w 1092475"/>
                                  <a:gd name="connsiteY2" fmla="*/ 807415 h 1559072"/>
                                  <a:gd name="connsiteX3" fmla="*/ 1092475 w 1092475"/>
                                  <a:gd name="connsiteY3" fmla="*/ 1206358 h 1559072"/>
                                  <a:gd name="connsiteX4" fmla="*/ 1062370 w 1092475"/>
                                  <a:gd name="connsiteY4" fmla="*/ 1336411 h 1559072"/>
                                  <a:gd name="connsiteX5" fmla="*/ 1004703 w 1092475"/>
                                  <a:gd name="connsiteY5" fmla="*/ 1452662 h 1559072"/>
                                  <a:gd name="connsiteX6" fmla="*/ 1667 w 1092475"/>
                                  <a:gd name="connsiteY6" fmla="*/ 1451988 h 1559072"/>
                                  <a:gd name="connsiteX7" fmla="*/ 762845 w 1092475"/>
                                  <a:gd name="connsiteY7" fmla="*/ 18423 h 1559072"/>
                                  <a:gd name="connsiteX0" fmla="*/ 762845 w 1092475"/>
                                  <a:gd name="connsiteY0" fmla="*/ 18423 h 1452662"/>
                                  <a:gd name="connsiteX1" fmla="*/ 909966 w 1092475"/>
                                  <a:gd name="connsiteY1" fmla="*/ 396891 h 1452662"/>
                                  <a:gd name="connsiteX2" fmla="*/ 1028122 w 1092475"/>
                                  <a:gd name="connsiteY2" fmla="*/ 807415 h 1452662"/>
                                  <a:gd name="connsiteX3" fmla="*/ 1092475 w 1092475"/>
                                  <a:gd name="connsiteY3" fmla="*/ 1206358 h 1452662"/>
                                  <a:gd name="connsiteX4" fmla="*/ 1062370 w 1092475"/>
                                  <a:gd name="connsiteY4" fmla="*/ 1336411 h 1452662"/>
                                  <a:gd name="connsiteX5" fmla="*/ 1004703 w 1092475"/>
                                  <a:gd name="connsiteY5" fmla="*/ 1452662 h 1452662"/>
                                  <a:gd name="connsiteX6" fmla="*/ 1667 w 1092475"/>
                                  <a:gd name="connsiteY6" fmla="*/ 1451988 h 1452662"/>
                                  <a:gd name="connsiteX7" fmla="*/ 762845 w 1092475"/>
                                  <a:gd name="connsiteY7" fmla="*/ 18423 h 1452662"/>
                                  <a:gd name="connsiteX0" fmla="*/ 761178 w 1090808"/>
                                  <a:gd name="connsiteY0" fmla="*/ 0 h 1434239"/>
                                  <a:gd name="connsiteX1" fmla="*/ 908299 w 1090808"/>
                                  <a:gd name="connsiteY1" fmla="*/ 378468 h 1434239"/>
                                  <a:gd name="connsiteX2" fmla="*/ 1026455 w 1090808"/>
                                  <a:gd name="connsiteY2" fmla="*/ 788992 h 1434239"/>
                                  <a:gd name="connsiteX3" fmla="*/ 1090808 w 1090808"/>
                                  <a:gd name="connsiteY3" fmla="*/ 1187935 h 1434239"/>
                                  <a:gd name="connsiteX4" fmla="*/ 1060703 w 1090808"/>
                                  <a:gd name="connsiteY4" fmla="*/ 1317988 h 1434239"/>
                                  <a:gd name="connsiteX5" fmla="*/ 1003036 w 1090808"/>
                                  <a:gd name="connsiteY5" fmla="*/ 1434239 h 1434239"/>
                                  <a:gd name="connsiteX6" fmla="*/ 0 w 1090808"/>
                                  <a:gd name="connsiteY6" fmla="*/ 1433565 h 1434239"/>
                                  <a:gd name="connsiteX7" fmla="*/ 761178 w 1090808"/>
                                  <a:gd name="connsiteY7" fmla="*/ 0 h 1434239"/>
                                  <a:gd name="connsiteX0" fmla="*/ 763828 w 1093458"/>
                                  <a:gd name="connsiteY0" fmla="*/ 0 h 1539929"/>
                                  <a:gd name="connsiteX1" fmla="*/ 910949 w 1093458"/>
                                  <a:gd name="connsiteY1" fmla="*/ 378468 h 1539929"/>
                                  <a:gd name="connsiteX2" fmla="*/ 1029105 w 1093458"/>
                                  <a:gd name="connsiteY2" fmla="*/ 788992 h 1539929"/>
                                  <a:gd name="connsiteX3" fmla="*/ 1093458 w 1093458"/>
                                  <a:gd name="connsiteY3" fmla="*/ 1187935 h 1539929"/>
                                  <a:gd name="connsiteX4" fmla="*/ 1063353 w 1093458"/>
                                  <a:gd name="connsiteY4" fmla="*/ 1317988 h 1539929"/>
                                  <a:gd name="connsiteX5" fmla="*/ 1037077 w 1093458"/>
                                  <a:gd name="connsiteY5" fmla="*/ 1434239 h 1539929"/>
                                  <a:gd name="connsiteX6" fmla="*/ 2650 w 1093458"/>
                                  <a:gd name="connsiteY6" fmla="*/ 1433565 h 1539929"/>
                                  <a:gd name="connsiteX7" fmla="*/ 763828 w 1093458"/>
                                  <a:gd name="connsiteY7" fmla="*/ 0 h 1539929"/>
                                  <a:gd name="connsiteX0" fmla="*/ 763828 w 1093458"/>
                                  <a:gd name="connsiteY0" fmla="*/ 0 h 1434239"/>
                                  <a:gd name="connsiteX1" fmla="*/ 910949 w 1093458"/>
                                  <a:gd name="connsiteY1" fmla="*/ 378468 h 1434239"/>
                                  <a:gd name="connsiteX2" fmla="*/ 1029105 w 1093458"/>
                                  <a:gd name="connsiteY2" fmla="*/ 788992 h 1434239"/>
                                  <a:gd name="connsiteX3" fmla="*/ 1093458 w 1093458"/>
                                  <a:gd name="connsiteY3" fmla="*/ 1187935 h 1434239"/>
                                  <a:gd name="connsiteX4" fmla="*/ 1063353 w 1093458"/>
                                  <a:gd name="connsiteY4" fmla="*/ 1317988 h 1434239"/>
                                  <a:gd name="connsiteX5" fmla="*/ 1037077 w 1093458"/>
                                  <a:gd name="connsiteY5" fmla="*/ 1434239 h 1434239"/>
                                  <a:gd name="connsiteX6" fmla="*/ 2650 w 1093458"/>
                                  <a:gd name="connsiteY6" fmla="*/ 1433565 h 1434239"/>
                                  <a:gd name="connsiteX7" fmla="*/ 763828 w 1093458"/>
                                  <a:gd name="connsiteY7" fmla="*/ 0 h 1434239"/>
                                  <a:gd name="connsiteX0" fmla="*/ 761178 w 1090808"/>
                                  <a:gd name="connsiteY0" fmla="*/ 0 h 1434239"/>
                                  <a:gd name="connsiteX1" fmla="*/ 908299 w 1090808"/>
                                  <a:gd name="connsiteY1" fmla="*/ 378468 h 1434239"/>
                                  <a:gd name="connsiteX2" fmla="*/ 1026455 w 1090808"/>
                                  <a:gd name="connsiteY2" fmla="*/ 788992 h 1434239"/>
                                  <a:gd name="connsiteX3" fmla="*/ 1090808 w 1090808"/>
                                  <a:gd name="connsiteY3" fmla="*/ 1187935 h 1434239"/>
                                  <a:gd name="connsiteX4" fmla="*/ 1060703 w 1090808"/>
                                  <a:gd name="connsiteY4" fmla="*/ 1317988 h 1434239"/>
                                  <a:gd name="connsiteX5" fmla="*/ 1034427 w 1090808"/>
                                  <a:gd name="connsiteY5" fmla="*/ 1434239 h 1434239"/>
                                  <a:gd name="connsiteX6" fmla="*/ 0 w 1090808"/>
                                  <a:gd name="connsiteY6" fmla="*/ 1433565 h 1434239"/>
                                  <a:gd name="connsiteX7" fmla="*/ 761178 w 1090808"/>
                                  <a:gd name="connsiteY7" fmla="*/ 0 h 1434239"/>
                                  <a:gd name="connsiteX0" fmla="*/ 761178 w 1090808"/>
                                  <a:gd name="connsiteY0" fmla="*/ 0 h 1434239"/>
                                  <a:gd name="connsiteX1" fmla="*/ 908299 w 1090808"/>
                                  <a:gd name="connsiteY1" fmla="*/ 378468 h 1434239"/>
                                  <a:gd name="connsiteX2" fmla="*/ 1026455 w 1090808"/>
                                  <a:gd name="connsiteY2" fmla="*/ 788992 h 1434239"/>
                                  <a:gd name="connsiteX3" fmla="*/ 1090808 w 1090808"/>
                                  <a:gd name="connsiteY3" fmla="*/ 1187935 h 1434239"/>
                                  <a:gd name="connsiteX4" fmla="*/ 1066816 w 1090808"/>
                                  <a:gd name="connsiteY4" fmla="*/ 1318772 h 1434239"/>
                                  <a:gd name="connsiteX5" fmla="*/ 1034427 w 1090808"/>
                                  <a:gd name="connsiteY5" fmla="*/ 1434239 h 1434239"/>
                                  <a:gd name="connsiteX6" fmla="*/ 0 w 1090808"/>
                                  <a:gd name="connsiteY6" fmla="*/ 1433565 h 1434239"/>
                                  <a:gd name="connsiteX7" fmla="*/ 761178 w 1090808"/>
                                  <a:gd name="connsiteY7" fmla="*/ 0 h 1434239"/>
                                  <a:gd name="connsiteX0" fmla="*/ 761178 w 1090808"/>
                                  <a:gd name="connsiteY0" fmla="*/ 0 h 1434239"/>
                                  <a:gd name="connsiteX1" fmla="*/ 908299 w 1090808"/>
                                  <a:gd name="connsiteY1" fmla="*/ 378468 h 1434239"/>
                                  <a:gd name="connsiteX2" fmla="*/ 1026455 w 1090808"/>
                                  <a:gd name="connsiteY2" fmla="*/ 788992 h 1434239"/>
                                  <a:gd name="connsiteX3" fmla="*/ 1090808 w 1090808"/>
                                  <a:gd name="connsiteY3" fmla="*/ 1130376 h 1434239"/>
                                  <a:gd name="connsiteX4" fmla="*/ 1066816 w 1090808"/>
                                  <a:gd name="connsiteY4" fmla="*/ 1318772 h 1434239"/>
                                  <a:gd name="connsiteX5" fmla="*/ 1034427 w 1090808"/>
                                  <a:gd name="connsiteY5" fmla="*/ 1434239 h 1434239"/>
                                  <a:gd name="connsiteX6" fmla="*/ 0 w 1090808"/>
                                  <a:gd name="connsiteY6" fmla="*/ 1433565 h 1434239"/>
                                  <a:gd name="connsiteX7" fmla="*/ 761178 w 1090808"/>
                                  <a:gd name="connsiteY7" fmla="*/ 0 h 1434239"/>
                                  <a:gd name="connsiteX0" fmla="*/ 1038180 w 1090808"/>
                                  <a:gd name="connsiteY0" fmla="*/ 0 h 2009790"/>
                                  <a:gd name="connsiteX1" fmla="*/ 908299 w 1090808"/>
                                  <a:gd name="connsiteY1" fmla="*/ 954019 h 2009790"/>
                                  <a:gd name="connsiteX2" fmla="*/ 1026455 w 1090808"/>
                                  <a:gd name="connsiteY2" fmla="*/ 1364543 h 2009790"/>
                                  <a:gd name="connsiteX3" fmla="*/ 1090808 w 1090808"/>
                                  <a:gd name="connsiteY3" fmla="*/ 1705927 h 2009790"/>
                                  <a:gd name="connsiteX4" fmla="*/ 1066816 w 1090808"/>
                                  <a:gd name="connsiteY4" fmla="*/ 1894323 h 2009790"/>
                                  <a:gd name="connsiteX5" fmla="*/ 1034427 w 1090808"/>
                                  <a:gd name="connsiteY5" fmla="*/ 2009790 h 2009790"/>
                                  <a:gd name="connsiteX6" fmla="*/ 0 w 1090808"/>
                                  <a:gd name="connsiteY6" fmla="*/ 2009116 h 2009790"/>
                                  <a:gd name="connsiteX7" fmla="*/ 1038180 w 1090808"/>
                                  <a:gd name="connsiteY7" fmla="*/ 0 h 2009790"/>
                                  <a:gd name="connsiteX0" fmla="*/ 1455343 w 1507971"/>
                                  <a:gd name="connsiteY0" fmla="*/ 0 h 2829202"/>
                                  <a:gd name="connsiteX1" fmla="*/ 1325462 w 1507971"/>
                                  <a:gd name="connsiteY1" fmla="*/ 954019 h 2829202"/>
                                  <a:gd name="connsiteX2" fmla="*/ 1443618 w 1507971"/>
                                  <a:gd name="connsiteY2" fmla="*/ 1364543 h 2829202"/>
                                  <a:gd name="connsiteX3" fmla="*/ 1507971 w 1507971"/>
                                  <a:gd name="connsiteY3" fmla="*/ 1705927 h 2829202"/>
                                  <a:gd name="connsiteX4" fmla="*/ 1483979 w 1507971"/>
                                  <a:gd name="connsiteY4" fmla="*/ 1894323 h 2829202"/>
                                  <a:gd name="connsiteX5" fmla="*/ 1451590 w 1507971"/>
                                  <a:gd name="connsiteY5" fmla="*/ 2009790 h 2829202"/>
                                  <a:gd name="connsiteX6" fmla="*/ 0 w 1507971"/>
                                  <a:gd name="connsiteY6" fmla="*/ 2829202 h 2829202"/>
                                  <a:gd name="connsiteX7" fmla="*/ 1455343 w 1507971"/>
                                  <a:gd name="connsiteY7" fmla="*/ 0 h 2829202"/>
                                  <a:gd name="connsiteX0" fmla="*/ 1455343 w 1507971"/>
                                  <a:gd name="connsiteY0" fmla="*/ 0 h 2829202"/>
                                  <a:gd name="connsiteX1" fmla="*/ 1325462 w 1507971"/>
                                  <a:gd name="connsiteY1" fmla="*/ 954019 h 2829202"/>
                                  <a:gd name="connsiteX2" fmla="*/ 1443618 w 1507971"/>
                                  <a:gd name="connsiteY2" fmla="*/ 1364543 h 2829202"/>
                                  <a:gd name="connsiteX3" fmla="*/ 1507971 w 1507971"/>
                                  <a:gd name="connsiteY3" fmla="*/ 1705927 h 2829202"/>
                                  <a:gd name="connsiteX4" fmla="*/ 1483979 w 1507971"/>
                                  <a:gd name="connsiteY4" fmla="*/ 1894323 h 2829202"/>
                                  <a:gd name="connsiteX5" fmla="*/ 1390917 w 1507971"/>
                                  <a:gd name="connsiteY5" fmla="*/ 2756684 h 2829202"/>
                                  <a:gd name="connsiteX6" fmla="*/ 0 w 1507971"/>
                                  <a:gd name="connsiteY6" fmla="*/ 2829202 h 2829202"/>
                                  <a:gd name="connsiteX7" fmla="*/ 1455343 w 1507971"/>
                                  <a:gd name="connsiteY7" fmla="*/ 0 h 2829202"/>
                                  <a:gd name="connsiteX0" fmla="*/ 1455343 w 1507971"/>
                                  <a:gd name="connsiteY0" fmla="*/ 0 h 2829202"/>
                                  <a:gd name="connsiteX1" fmla="*/ 1325462 w 1507971"/>
                                  <a:gd name="connsiteY1" fmla="*/ 954019 h 2829202"/>
                                  <a:gd name="connsiteX2" fmla="*/ 1443618 w 1507971"/>
                                  <a:gd name="connsiteY2" fmla="*/ 1364543 h 2829202"/>
                                  <a:gd name="connsiteX3" fmla="*/ 1507971 w 1507971"/>
                                  <a:gd name="connsiteY3" fmla="*/ 1705927 h 2829202"/>
                                  <a:gd name="connsiteX4" fmla="*/ 1483979 w 1507971"/>
                                  <a:gd name="connsiteY4" fmla="*/ 1894323 h 2829202"/>
                                  <a:gd name="connsiteX5" fmla="*/ 1420200 w 1507971"/>
                                  <a:gd name="connsiteY5" fmla="*/ 2829202 h 2829202"/>
                                  <a:gd name="connsiteX6" fmla="*/ 0 w 1507971"/>
                                  <a:gd name="connsiteY6" fmla="*/ 2829202 h 2829202"/>
                                  <a:gd name="connsiteX7" fmla="*/ 1455343 w 1507971"/>
                                  <a:gd name="connsiteY7" fmla="*/ 0 h 2829202"/>
                                  <a:gd name="connsiteX0" fmla="*/ 1455343 w 1507971"/>
                                  <a:gd name="connsiteY0" fmla="*/ 0 h 2829202"/>
                                  <a:gd name="connsiteX1" fmla="*/ 1325462 w 1507971"/>
                                  <a:gd name="connsiteY1" fmla="*/ 954019 h 2829202"/>
                                  <a:gd name="connsiteX2" fmla="*/ 1443618 w 1507971"/>
                                  <a:gd name="connsiteY2" fmla="*/ 1364543 h 2829202"/>
                                  <a:gd name="connsiteX3" fmla="*/ 1507971 w 1507971"/>
                                  <a:gd name="connsiteY3" fmla="*/ 1705927 h 2829202"/>
                                  <a:gd name="connsiteX4" fmla="*/ 1483979 w 1507971"/>
                                  <a:gd name="connsiteY4" fmla="*/ 1894323 h 2829202"/>
                                  <a:gd name="connsiteX5" fmla="*/ 1420200 w 1507971"/>
                                  <a:gd name="connsiteY5" fmla="*/ 2829202 h 2829202"/>
                                  <a:gd name="connsiteX6" fmla="*/ 0 w 1507971"/>
                                  <a:gd name="connsiteY6" fmla="*/ 2792590 h 2829202"/>
                                  <a:gd name="connsiteX7" fmla="*/ 1455343 w 1507971"/>
                                  <a:gd name="connsiteY7" fmla="*/ 0 h 2829202"/>
                                  <a:gd name="connsiteX0" fmla="*/ 1455343 w 1852116"/>
                                  <a:gd name="connsiteY0" fmla="*/ 0 h 2829202"/>
                                  <a:gd name="connsiteX1" fmla="*/ 1325462 w 1852116"/>
                                  <a:gd name="connsiteY1" fmla="*/ 954019 h 2829202"/>
                                  <a:gd name="connsiteX2" fmla="*/ 1443618 w 1852116"/>
                                  <a:gd name="connsiteY2" fmla="*/ 1364543 h 2829202"/>
                                  <a:gd name="connsiteX3" fmla="*/ 1507971 w 1852116"/>
                                  <a:gd name="connsiteY3" fmla="*/ 1705927 h 2829202"/>
                                  <a:gd name="connsiteX4" fmla="*/ 1483979 w 1852116"/>
                                  <a:gd name="connsiteY4" fmla="*/ 1894323 h 2829202"/>
                                  <a:gd name="connsiteX5" fmla="*/ 1852116 w 1852116"/>
                                  <a:gd name="connsiteY5" fmla="*/ 2829202 h 2829202"/>
                                  <a:gd name="connsiteX6" fmla="*/ 0 w 1852116"/>
                                  <a:gd name="connsiteY6" fmla="*/ 2792590 h 2829202"/>
                                  <a:gd name="connsiteX7" fmla="*/ 1455343 w 1852116"/>
                                  <a:gd name="connsiteY7" fmla="*/ 0 h 2829202"/>
                                  <a:gd name="connsiteX0" fmla="*/ 1455343 w 1881216"/>
                                  <a:gd name="connsiteY0" fmla="*/ 0 h 2829202"/>
                                  <a:gd name="connsiteX1" fmla="*/ 1325462 w 1881216"/>
                                  <a:gd name="connsiteY1" fmla="*/ 954019 h 2829202"/>
                                  <a:gd name="connsiteX2" fmla="*/ 1443618 w 1881216"/>
                                  <a:gd name="connsiteY2" fmla="*/ 1364543 h 2829202"/>
                                  <a:gd name="connsiteX3" fmla="*/ 1507971 w 1881216"/>
                                  <a:gd name="connsiteY3" fmla="*/ 1705927 h 2829202"/>
                                  <a:gd name="connsiteX4" fmla="*/ 1483979 w 1881216"/>
                                  <a:gd name="connsiteY4" fmla="*/ 1894323 h 2829202"/>
                                  <a:gd name="connsiteX5" fmla="*/ 1881216 w 1881216"/>
                                  <a:gd name="connsiteY5" fmla="*/ 2829202 h 2829202"/>
                                  <a:gd name="connsiteX6" fmla="*/ 0 w 1881216"/>
                                  <a:gd name="connsiteY6" fmla="*/ 2792590 h 2829202"/>
                                  <a:gd name="connsiteX7" fmla="*/ 1455343 w 1881216"/>
                                  <a:gd name="connsiteY7" fmla="*/ 0 h 2829202"/>
                                  <a:gd name="connsiteX0" fmla="*/ 1455343 w 1881216"/>
                                  <a:gd name="connsiteY0" fmla="*/ 0 h 2792590"/>
                                  <a:gd name="connsiteX1" fmla="*/ 1325462 w 1881216"/>
                                  <a:gd name="connsiteY1" fmla="*/ 954019 h 2792590"/>
                                  <a:gd name="connsiteX2" fmla="*/ 1443618 w 1881216"/>
                                  <a:gd name="connsiteY2" fmla="*/ 1364543 h 2792590"/>
                                  <a:gd name="connsiteX3" fmla="*/ 1507971 w 1881216"/>
                                  <a:gd name="connsiteY3" fmla="*/ 1705927 h 2792590"/>
                                  <a:gd name="connsiteX4" fmla="*/ 1483979 w 1881216"/>
                                  <a:gd name="connsiteY4" fmla="*/ 1894323 h 2792590"/>
                                  <a:gd name="connsiteX5" fmla="*/ 1881216 w 1881216"/>
                                  <a:gd name="connsiteY5" fmla="*/ 2792590 h 2792590"/>
                                  <a:gd name="connsiteX6" fmla="*/ 0 w 1881216"/>
                                  <a:gd name="connsiteY6" fmla="*/ 2792590 h 2792590"/>
                                  <a:gd name="connsiteX7" fmla="*/ 1455343 w 1881216"/>
                                  <a:gd name="connsiteY7" fmla="*/ 0 h 2792590"/>
                                  <a:gd name="connsiteX0" fmla="*/ 1455343 w 1953238"/>
                                  <a:gd name="connsiteY0" fmla="*/ 0 h 2792590"/>
                                  <a:gd name="connsiteX1" fmla="*/ 1325462 w 1953238"/>
                                  <a:gd name="connsiteY1" fmla="*/ 954019 h 2792590"/>
                                  <a:gd name="connsiteX2" fmla="*/ 1443618 w 1953238"/>
                                  <a:gd name="connsiteY2" fmla="*/ 1364543 h 2792590"/>
                                  <a:gd name="connsiteX3" fmla="*/ 1507971 w 1953238"/>
                                  <a:gd name="connsiteY3" fmla="*/ 1705927 h 2792590"/>
                                  <a:gd name="connsiteX4" fmla="*/ 1952779 w 1953238"/>
                                  <a:gd name="connsiteY4" fmla="*/ 1947960 h 2792590"/>
                                  <a:gd name="connsiteX5" fmla="*/ 1881216 w 1953238"/>
                                  <a:gd name="connsiteY5" fmla="*/ 2792590 h 2792590"/>
                                  <a:gd name="connsiteX6" fmla="*/ 0 w 1953238"/>
                                  <a:gd name="connsiteY6" fmla="*/ 2792590 h 2792590"/>
                                  <a:gd name="connsiteX7" fmla="*/ 1455343 w 1953238"/>
                                  <a:gd name="connsiteY7" fmla="*/ 0 h 2792590"/>
                                  <a:gd name="connsiteX0" fmla="*/ 1455343 w 1954702"/>
                                  <a:gd name="connsiteY0" fmla="*/ 0 h 2792590"/>
                                  <a:gd name="connsiteX1" fmla="*/ 1325462 w 1954702"/>
                                  <a:gd name="connsiteY1" fmla="*/ 954019 h 2792590"/>
                                  <a:gd name="connsiteX2" fmla="*/ 1443618 w 1954702"/>
                                  <a:gd name="connsiteY2" fmla="*/ 1364543 h 2792590"/>
                                  <a:gd name="connsiteX3" fmla="*/ 1881310 w 1954702"/>
                                  <a:gd name="connsiteY3" fmla="*/ 1568300 h 2792590"/>
                                  <a:gd name="connsiteX4" fmla="*/ 1952779 w 1954702"/>
                                  <a:gd name="connsiteY4" fmla="*/ 1947960 h 2792590"/>
                                  <a:gd name="connsiteX5" fmla="*/ 1881216 w 1954702"/>
                                  <a:gd name="connsiteY5" fmla="*/ 2792590 h 2792590"/>
                                  <a:gd name="connsiteX6" fmla="*/ 0 w 1954702"/>
                                  <a:gd name="connsiteY6" fmla="*/ 2792590 h 2792590"/>
                                  <a:gd name="connsiteX7" fmla="*/ 1455343 w 1954702"/>
                                  <a:gd name="connsiteY7" fmla="*/ 0 h 2792590"/>
                                  <a:gd name="connsiteX0" fmla="*/ 1455343 w 1954702"/>
                                  <a:gd name="connsiteY0" fmla="*/ 0 h 2792590"/>
                                  <a:gd name="connsiteX1" fmla="*/ 1325462 w 1954702"/>
                                  <a:gd name="connsiteY1" fmla="*/ 954019 h 2792590"/>
                                  <a:gd name="connsiteX2" fmla="*/ 1780365 w 1954702"/>
                                  <a:gd name="connsiteY2" fmla="*/ 1225403 h 2792590"/>
                                  <a:gd name="connsiteX3" fmla="*/ 1881310 w 1954702"/>
                                  <a:gd name="connsiteY3" fmla="*/ 1568300 h 2792590"/>
                                  <a:gd name="connsiteX4" fmla="*/ 1952779 w 1954702"/>
                                  <a:gd name="connsiteY4" fmla="*/ 1947960 h 2792590"/>
                                  <a:gd name="connsiteX5" fmla="*/ 1881216 w 1954702"/>
                                  <a:gd name="connsiteY5" fmla="*/ 2792590 h 2792590"/>
                                  <a:gd name="connsiteX6" fmla="*/ 0 w 1954702"/>
                                  <a:gd name="connsiteY6" fmla="*/ 2792590 h 2792590"/>
                                  <a:gd name="connsiteX7" fmla="*/ 1455343 w 1954702"/>
                                  <a:gd name="connsiteY7" fmla="*/ 0 h 2792590"/>
                                  <a:gd name="connsiteX0" fmla="*/ 1455343 w 1954702"/>
                                  <a:gd name="connsiteY0" fmla="*/ 0 h 2792590"/>
                                  <a:gd name="connsiteX1" fmla="*/ 1881496 w 1954702"/>
                                  <a:gd name="connsiteY1" fmla="*/ 917403 h 2792590"/>
                                  <a:gd name="connsiteX2" fmla="*/ 1780365 w 1954702"/>
                                  <a:gd name="connsiteY2" fmla="*/ 1225403 h 2792590"/>
                                  <a:gd name="connsiteX3" fmla="*/ 1881310 w 1954702"/>
                                  <a:gd name="connsiteY3" fmla="*/ 1568300 h 2792590"/>
                                  <a:gd name="connsiteX4" fmla="*/ 1952779 w 1954702"/>
                                  <a:gd name="connsiteY4" fmla="*/ 1947960 h 2792590"/>
                                  <a:gd name="connsiteX5" fmla="*/ 1881216 w 1954702"/>
                                  <a:gd name="connsiteY5" fmla="*/ 2792590 h 2792590"/>
                                  <a:gd name="connsiteX6" fmla="*/ 0 w 1954702"/>
                                  <a:gd name="connsiteY6" fmla="*/ 2792590 h 2792590"/>
                                  <a:gd name="connsiteX7" fmla="*/ 1455343 w 1954702"/>
                                  <a:gd name="connsiteY7" fmla="*/ 0 h 2792590"/>
                                  <a:gd name="connsiteX0" fmla="*/ 1455343 w 1954702"/>
                                  <a:gd name="connsiteY0" fmla="*/ 0 h 2792590"/>
                                  <a:gd name="connsiteX1" fmla="*/ 1786328 w 1954702"/>
                                  <a:gd name="connsiteY1" fmla="*/ 983312 h 2792590"/>
                                  <a:gd name="connsiteX2" fmla="*/ 1780365 w 1954702"/>
                                  <a:gd name="connsiteY2" fmla="*/ 1225403 h 2792590"/>
                                  <a:gd name="connsiteX3" fmla="*/ 1881310 w 1954702"/>
                                  <a:gd name="connsiteY3" fmla="*/ 1568300 h 2792590"/>
                                  <a:gd name="connsiteX4" fmla="*/ 1952779 w 1954702"/>
                                  <a:gd name="connsiteY4" fmla="*/ 1947960 h 2792590"/>
                                  <a:gd name="connsiteX5" fmla="*/ 1881216 w 1954702"/>
                                  <a:gd name="connsiteY5" fmla="*/ 2792590 h 2792590"/>
                                  <a:gd name="connsiteX6" fmla="*/ 0 w 1954702"/>
                                  <a:gd name="connsiteY6" fmla="*/ 2792590 h 2792590"/>
                                  <a:gd name="connsiteX7" fmla="*/ 1455343 w 1954702"/>
                                  <a:gd name="connsiteY7" fmla="*/ 0 h 2792590"/>
                                  <a:gd name="connsiteX0" fmla="*/ 1455343 w 1955075"/>
                                  <a:gd name="connsiteY0" fmla="*/ 0 h 2792590"/>
                                  <a:gd name="connsiteX1" fmla="*/ 1786328 w 1955075"/>
                                  <a:gd name="connsiteY1" fmla="*/ 983312 h 2792590"/>
                                  <a:gd name="connsiteX2" fmla="*/ 1953202 w 1955075"/>
                                  <a:gd name="connsiteY2" fmla="*/ 1493925 h 2792590"/>
                                  <a:gd name="connsiteX3" fmla="*/ 1881310 w 1955075"/>
                                  <a:gd name="connsiteY3" fmla="*/ 1568300 h 2792590"/>
                                  <a:gd name="connsiteX4" fmla="*/ 1952779 w 1955075"/>
                                  <a:gd name="connsiteY4" fmla="*/ 1947960 h 2792590"/>
                                  <a:gd name="connsiteX5" fmla="*/ 1881216 w 1955075"/>
                                  <a:gd name="connsiteY5" fmla="*/ 2792590 h 2792590"/>
                                  <a:gd name="connsiteX6" fmla="*/ 0 w 1955075"/>
                                  <a:gd name="connsiteY6" fmla="*/ 2792590 h 2792590"/>
                                  <a:gd name="connsiteX7" fmla="*/ 1455343 w 1955075"/>
                                  <a:gd name="connsiteY7" fmla="*/ 0 h 2792590"/>
                                  <a:gd name="connsiteX0" fmla="*/ 1455343 w 1954702"/>
                                  <a:gd name="connsiteY0" fmla="*/ 0 h 2792590"/>
                                  <a:gd name="connsiteX1" fmla="*/ 1786328 w 1954702"/>
                                  <a:gd name="connsiteY1" fmla="*/ 983312 h 2792590"/>
                                  <a:gd name="connsiteX2" fmla="*/ 1881243 w 1954702"/>
                                  <a:gd name="connsiteY2" fmla="*/ 1493925 h 2792590"/>
                                  <a:gd name="connsiteX3" fmla="*/ 1881310 w 1954702"/>
                                  <a:gd name="connsiteY3" fmla="*/ 1568300 h 2792590"/>
                                  <a:gd name="connsiteX4" fmla="*/ 1952779 w 1954702"/>
                                  <a:gd name="connsiteY4" fmla="*/ 1947960 h 2792590"/>
                                  <a:gd name="connsiteX5" fmla="*/ 1881216 w 1954702"/>
                                  <a:gd name="connsiteY5" fmla="*/ 2792590 h 2792590"/>
                                  <a:gd name="connsiteX6" fmla="*/ 0 w 1954702"/>
                                  <a:gd name="connsiteY6" fmla="*/ 2792590 h 2792590"/>
                                  <a:gd name="connsiteX7" fmla="*/ 1455343 w 1954702"/>
                                  <a:gd name="connsiteY7" fmla="*/ 0 h 2792590"/>
                                  <a:gd name="connsiteX0" fmla="*/ 1455343 w 1954702"/>
                                  <a:gd name="connsiteY0" fmla="*/ 0 h 2792590"/>
                                  <a:gd name="connsiteX1" fmla="*/ 1786328 w 1954702"/>
                                  <a:gd name="connsiteY1" fmla="*/ 983312 h 2792590"/>
                                  <a:gd name="connsiteX2" fmla="*/ 1881496 w 1954702"/>
                                  <a:gd name="connsiteY2" fmla="*/ 1325492 h 2792590"/>
                                  <a:gd name="connsiteX3" fmla="*/ 1881310 w 1954702"/>
                                  <a:gd name="connsiteY3" fmla="*/ 1568300 h 2792590"/>
                                  <a:gd name="connsiteX4" fmla="*/ 1952779 w 1954702"/>
                                  <a:gd name="connsiteY4" fmla="*/ 1947960 h 2792590"/>
                                  <a:gd name="connsiteX5" fmla="*/ 1881216 w 1954702"/>
                                  <a:gd name="connsiteY5" fmla="*/ 2792590 h 2792590"/>
                                  <a:gd name="connsiteX6" fmla="*/ 0 w 1954702"/>
                                  <a:gd name="connsiteY6" fmla="*/ 2792590 h 2792590"/>
                                  <a:gd name="connsiteX7" fmla="*/ 1455343 w 1954702"/>
                                  <a:gd name="connsiteY7" fmla="*/ 0 h 2792590"/>
                                  <a:gd name="connsiteX0" fmla="*/ 1455343 w 1957835"/>
                                  <a:gd name="connsiteY0" fmla="*/ 0 h 2792590"/>
                                  <a:gd name="connsiteX1" fmla="*/ 1786328 w 1957835"/>
                                  <a:gd name="connsiteY1" fmla="*/ 983312 h 2792590"/>
                                  <a:gd name="connsiteX2" fmla="*/ 1881496 w 1957835"/>
                                  <a:gd name="connsiteY2" fmla="*/ 1325492 h 2792590"/>
                                  <a:gd name="connsiteX3" fmla="*/ 1953202 w 1957835"/>
                                  <a:gd name="connsiteY3" fmla="*/ 1568300 h 2792590"/>
                                  <a:gd name="connsiteX4" fmla="*/ 1952779 w 1957835"/>
                                  <a:gd name="connsiteY4" fmla="*/ 1947960 h 2792590"/>
                                  <a:gd name="connsiteX5" fmla="*/ 1881216 w 1957835"/>
                                  <a:gd name="connsiteY5" fmla="*/ 2792590 h 2792590"/>
                                  <a:gd name="connsiteX6" fmla="*/ 0 w 1957835"/>
                                  <a:gd name="connsiteY6" fmla="*/ 2792590 h 2792590"/>
                                  <a:gd name="connsiteX7" fmla="*/ 1455343 w 1957835"/>
                                  <a:gd name="connsiteY7" fmla="*/ 0 h 2792590"/>
                                  <a:gd name="connsiteX0" fmla="*/ 1455343 w 1962362"/>
                                  <a:gd name="connsiteY0" fmla="*/ 0 h 2792590"/>
                                  <a:gd name="connsiteX1" fmla="*/ 1786328 w 1962362"/>
                                  <a:gd name="connsiteY1" fmla="*/ 983312 h 2792590"/>
                                  <a:gd name="connsiteX2" fmla="*/ 1881496 w 1962362"/>
                                  <a:gd name="connsiteY2" fmla="*/ 1325492 h 2792590"/>
                                  <a:gd name="connsiteX3" fmla="*/ 1953202 w 1962362"/>
                                  <a:gd name="connsiteY3" fmla="*/ 1568300 h 2792590"/>
                                  <a:gd name="connsiteX4" fmla="*/ 1957835 w 1962362"/>
                                  <a:gd name="connsiteY4" fmla="*/ 2021192 h 2792590"/>
                                  <a:gd name="connsiteX5" fmla="*/ 1881216 w 1962362"/>
                                  <a:gd name="connsiteY5" fmla="*/ 2792590 h 2792590"/>
                                  <a:gd name="connsiteX6" fmla="*/ 0 w 1962362"/>
                                  <a:gd name="connsiteY6" fmla="*/ 2792590 h 2792590"/>
                                  <a:gd name="connsiteX7" fmla="*/ 1455343 w 1962362"/>
                                  <a:gd name="connsiteY7" fmla="*/ 0 h 2792590"/>
                                  <a:gd name="connsiteX0" fmla="*/ 1455343 w 1962362"/>
                                  <a:gd name="connsiteY0" fmla="*/ 0 h 2792590"/>
                                  <a:gd name="connsiteX1" fmla="*/ 1786328 w 1962362"/>
                                  <a:gd name="connsiteY1" fmla="*/ 983312 h 2792590"/>
                                  <a:gd name="connsiteX2" fmla="*/ 1881496 w 1962362"/>
                                  <a:gd name="connsiteY2" fmla="*/ 1325492 h 2792590"/>
                                  <a:gd name="connsiteX3" fmla="*/ 1953202 w 1962362"/>
                                  <a:gd name="connsiteY3" fmla="*/ 1568300 h 2792590"/>
                                  <a:gd name="connsiteX4" fmla="*/ 1957835 w 1962362"/>
                                  <a:gd name="connsiteY4" fmla="*/ 2021192 h 2792590"/>
                                  <a:gd name="connsiteX5" fmla="*/ 1881216 w 1962362"/>
                                  <a:gd name="connsiteY5" fmla="*/ 2792590 h 2792590"/>
                                  <a:gd name="connsiteX6" fmla="*/ 0 w 1962362"/>
                                  <a:gd name="connsiteY6" fmla="*/ 2792590 h 2792590"/>
                                  <a:gd name="connsiteX7" fmla="*/ 1455343 w 1962362"/>
                                  <a:gd name="connsiteY7" fmla="*/ 0 h 2792590"/>
                                  <a:gd name="connsiteX0" fmla="*/ 1455343 w 1969331"/>
                                  <a:gd name="connsiteY0" fmla="*/ 0 h 2792590"/>
                                  <a:gd name="connsiteX1" fmla="*/ 1786328 w 1969331"/>
                                  <a:gd name="connsiteY1" fmla="*/ 983312 h 2792590"/>
                                  <a:gd name="connsiteX2" fmla="*/ 1881496 w 1969331"/>
                                  <a:gd name="connsiteY2" fmla="*/ 1325492 h 2792590"/>
                                  <a:gd name="connsiteX3" fmla="*/ 1953202 w 1969331"/>
                                  <a:gd name="connsiteY3" fmla="*/ 1568300 h 2792590"/>
                                  <a:gd name="connsiteX4" fmla="*/ 1957835 w 1969331"/>
                                  <a:gd name="connsiteY4" fmla="*/ 2021192 h 2792590"/>
                                  <a:gd name="connsiteX5" fmla="*/ 1953236 w 1969331"/>
                                  <a:gd name="connsiteY5" fmla="*/ 2792590 h 2792590"/>
                                  <a:gd name="connsiteX6" fmla="*/ 0 w 1969331"/>
                                  <a:gd name="connsiteY6" fmla="*/ 2792590 h 2792590"/>
                                  <a:gd name="connsiteX7" fmla="*/ 1455343 w 1969331"/>
                                  <a:gd name="connsiteY7" fmla="*/ 0 h 2792590"/>
                                  <a:gd name="connsiteX0" fmla="*/ 1455343 w 2102679"/>
                                  <a:gd name="connsiteY0" fmla="*/ 0 h 2792590"/>
                                  <a:gd name="connsiteX1" fmla="*/ 1786328 w 2102679"/>
                                  <a:gd name="connsiteY1" fmla="*/ 983312 h 2792590"/>
                                  <a:gd name="connsiteX2" fmla="*/ 1881496 w 2102679"/>
                                  <a:gd name="connsiteY2" fmla="*/ 1325492 h 2792590"/>
                                  <a:gd name="connsiteX3" fmla="*/ 1953202 w 2102679"/>
                                  <a:gd name="connsiteY3" fmla="*/ 1568300 h 2792590"/>
                                  <a:gd name="connsiteX4" fmla="*/ 1957835 w 2102679"/>
                                  <a:gd name="connsiteY4" fmla="*/ 2021192 h 2792590"/>
                                  <a:gd name="connsiteX5" fmla="*/ 1969331 w 2102679"/>
                                  <a:gd name="connsiteY5" fmla="*/ 2422567 h 2792590"/>
                                  <a:gd name="connsiteX6" fmla="*/ 1953236 w 2102679"/>
                                  <a:gd name="connsiteY6" fmla="*/ 2792590 h 2792590"/>
                                  <a:gd name="connsiteX7" fmla="*/ 0 w 2102679"/>
                                  <a:gd name="connsiteY7" fmla="*/ 2792590 h 2792590"/>
                                  <a:gd name="connsiteX8" fmla="*/ 1455343 w 2102679"/>
                                  <a:gd name="connsiteY8" fmla="*/ 0 h 2792590"/>
                                  <a:gd name="connsiteX0" fmla="*/ 1455343 w 1969369"/>
                                  <a:gd name="connsiteY0" fmla="*/ 0 h 2792590"/>
                                  <a:gd name="connsiteX1" fmla="*/ 1786328 w 1969369"/>
                                  <a:gd name="connsiteY1" fmla="*/ 983312 h 2792590"/>
                                  <a:gd name="connsiteX2" fmla="*/ 1881496 w 1969369"/>
                                  <a:gd name="connsiteY2" fmla="*/ 1325492 h 2792590"/>
                                  <a:gd name="connsiteX3" fmla="*/ 1953202 w 1969369"/>
                                  <a:gd name="connsiteY3" fmla="*/ 1568300 h 2792590"/>
                                  <a:gd name="connsiteX4" fmla="*/ 1957835 w 1969369"/>
                                  <a:gd name="connsiteY4" fmla="*/ 2021192 h 2792590"/>
                                  <a:gd name="connsiteX5" fmla="*/ 1969331 w 1969369"/>
                                  <a:gd name="connsiteY5" fmla="*/ 2422567 h 2792590"/>
                                  <a:gd name="connsiteX6" fmla="*/ 1953236 w 1969369"/>
                                  <a:gd name="connsiteY6" fmla="*/ 2792590 h 2792590"/>
                                  <a:gd name="connsiteX7" fmla="*/ 0 w 1969369"/>
                                  <a:gd name="connsiteY7" fmla="*/ 2792590 h 2792590"/>
                                  <a:gd name="connsiteX8" fmla="*/ 1455343 w 1969369"/>
                                  <a:gd name="connsiteY8" fmla="*/ 0 h 2792590"/>
                                  <a:gd name="connsiteX0" fmla="*/ 1455343 w 1969369"/>
                                  <a:gd name="connsiteY0" fmla="*/ 0 h 2792590"/>
                                  <a:gd name="connsiteX1" fmla="*/ 1786328 w 1969369"/>
                                  <a:gd name="connsiteY1" fmla="*/ 983312 h 2792590"/>
                                  <a:gd name="connsiteX2" fmla="*/ 1881496 w 1969369"/>
                                  <a:gd name="connsiteY2" fmla="*/ 1325492 h 2792590"/>
                                  <a:gd name="connsiteX3" fmla="*/ 1953202 w 1969369"/>
                                  <a:gd name="connsiteY3" fmla="*/ 1568300 h 2792590"/>
                                  <a:gd name="connsiteX4" fmla="*/ 1957835 w 1969369"/>
                                  <a:gd name="connsiteY4" fmla="*/ 2021192 h 2792590"/>
                                  <a:gd name="connsiteX5" fmla="*/ 1969331 w 1969369"/>
                                  <a:gd name="connsiteY5" fmla="*/ 2422567 h 2792590"/>
                                  <a:gd name="connsiteX6" fmla="*/ 1881545 w 1969369"/>
                                  <a:gd name="connsiteY6" fmla="*/ 2792590 h 2792590"/>
                                  <a:gd name="connsiteX7" fmla="*/ 0 w 1969369"/>
                                  <a:gd name="connsiteY7" fmla="*/ 2792590 h 2792590"/>
                                  <a:gd name="connsiteX8" fmla="*/ 1455343 w 1969369"/>
                                  <a:gd name="connsiteY8" fmla="*/ 0 h 2792590"/>
                                  <a:gd name="connsiteX0" fmla="*/ 1455343 w 1962362"/>
                                  <a:gd name="connsiteY0" fmla="*/ 0 h 2792590"/>
                                  <a:gd name="connsiteX1" fmla="*/ 1786328 w 1962362"/>
                                  <a:gd name="connsiteY1" fmla="*/ 983312 h 2792590"/>
                                  <a:gd name="connsiteX2" fmla="*/ 1881496 w 1962362"/>
                                  <a:gd name="connsiteY2" fmla="*/ 1325492 h 2792590"/>
                                  <a:gd name="connsiteX3" fmla="*/ 1953202 w 1962362"/>
                                  <a:gd name="connsiteY3" fmla="*/ 1568300 h 2792590"/>
                                  <a:gd name="connsiteX4" fmla="*/ 1957835 w 1962362"/>
                                  <a:gd name="connsiteY4" fmla="*/ 2021192 h 2792590"/>
                                  <a:gd name="connsiteX5" fmla="*/ 1953253 w 1962362"/>
                                  <a:gd name="connsiteY5" fmla="*/ 2481153 h 2792590"/>
                                  <a:gd name="connsiteX6" fmla="*/ 1881545 w 1962362"/>
                                  <a:gd name="connsiteY6" fmla="*/ 2792590 h 2792590"/>
                                  <a:gd name="connsiteX7" fmla="*/ 0 w 1962362"/>
                                  <a:gd name="connsiteY7" fmla="*/ 2792590 h 2792590"/>
                                  <a:gd name="connsiteX8" fmla="*/ 1455343 w 1962362"/>
                                  <a:gd name="connsiteY8" fmla="*/ 0 h 2792590"/>
                                  <a:gd name="connsiteX0" fmla="*/ 1455343 w 1966504"/>
                                  <a:gd name="connsiteY0" fmla="*/ 0 h 2792590"/>
                                  <a:gd name="connsiteX1" fmla="*/ 1786328 w 1966504"/>
                                  <a:gd name="connsiteY1" fmla="*/ 983312 h 2792590"/>
                                  <a:gd name="connsiteX2" fmla="*/ 1881496 w 1966504"/>
                                  <a:gd name="connsiteY2" fmla="*/ 1325492 h 2792590"/>
                                  <a:gd name="connsiteX3" fmla="*/ 1953202 w 1966504"/>
                                  <a:gd name="connsiteY3" fmla="*/ 1568300 h 2792590"/>
                                  <a:gd name="connsiteX4" fmla="*/ 1962362 w 1966504"/>
                                  <a:gd name="connsiteY4" fmla="*/ 2093025 h 2792590"/>
                                  <a:gd name="connsiteX5" fmla="*/ 1953253 w 1966504"/>
                                  <a:gd name="connsiteY5" fmla="*/ 2481153 h 2792590"/>
                                  <a:gd name="connsiteX6" fmla="*/ 1881545 w 1966504"/>
                                  <a:gd name="connsiteY6" fmla="*/ 2792590 h 2792590"/>
                                  <a:gd name="connsiteX7" fmla="*/ 0 w 1966504"/>
                                  <a:gd name="connsiteY7" fmla="*/ 2792590 h 2792590"/>
                                  <a:gd name="connsiteX8" fmla="*/ 1455343 w 1966504"/>
                                  <a:gd name="connsiteY8" fmla="*/ 0 h 2792590"/>
                                  <a:gd name="connsiteX0" fmla="*/ 1455343 w 2008562"/>
                                  <a:gd name="connsiteY0" fmla="*/ 0 h 2792590"/>
                                  <a:gd name="connsiteX1" fmla="*/ 1786328 w 2008562"/>
                                  <a:gd name="connsiteY1" fmla="*/ 983312 h 2792590"/>
                                  <a:gd name="connsiteX2" fmla="*/ 1881496 w 2008562"/>
                                  <a:gd name="connsiteY2" fmla="*/ 1325492 h 2792590"/>
                                  <a:gd name="connsiteX3" fmla="*/ 1953202 w 2008562"/>
                                  <a:gd name="connsiteY3" fmla="*/ 1568300 h 2792590"/>
                                  <a:gd name="connsiteX4" fmla="*/ 2006280 w 2008562"/>
                                  <a:gd name="connsiteY4" fmla="*/ 2151609 h 2792590"/>
                                  <a:gd name="connsiteX5" fmla="*/ 1953253 w 2008562"/>
                                  <a:gd name="connsiteY5" fmla="*/ 2481153 h 2792590"/>
                                  <a:gd name="connsiteX6" fmla="*/ 1881545 w 2008562"/>
                                  <a:gd name="connsiteY6" fmla="*/ 2792590 h 2792590"/>
                                  <a:gd name="connsiteX7" fmla="*/ 0 w 2008562"/>
                                  <a:gd name="connsiteY7" fmla="*/ 2792590 h 2792590"/>
                                  <a:gd name="connsiteX8" fmla="*/ 1455343 w 2008562"/>
                                  <a:gd name="connsiteY8" fmla="*/ 0 h 2792590"/>
                                  <a:gd name="connsiteX0" fmla="*/ 1455343 w 2008562"/>
                                  <a:gd name="connsiteY0" fmla="*/ 0 h 2792590"/>
                                  <a:gd name="connsiteX1" fmla="*/ 1786328 w 2008562"/>
                                  <a:gd name="connsiteY1" fmla="*/ 983312 h 2792590"/>
                                  <a:gd name="connsiteX2" fmla="*/ 1953051 w 2008562"/>
                                  <a:gd name="connsiteY2" fmla="*/ 1325493 h 2792590"/>
                                  <a:gd name="connsiteX3" fmla="*/ 1953202 w 2008562"/>
                                  <a:gd name="connsiteY3" fmla="*/ 1568300 h 2792590"/>
                                  <a:gd name="connsiteX4" fmla="*/ 2006280 w 2008562"/>
                                  <a:gd name="connsiteY4" fmla="*/ 2151609 h 2792590"/>
                                  <a:gd name="connsiteX5" fmla="*/ 1953253 w 2008562"/>
                                  <a:gd name="connsiteY5" fmla="*/ 2481153 h 2792590"/>
                                  <a:gd name="connsiteX6" fmla="*/ 1881545 w 2008562"/>
                                  <a:gd name="connsiteY6" fmla="*/ 2792590 h 2792590"/>
                                  <a:gd name="connsiteX7" fmla="*/ 0 w 2008562"/>
                                  <a:gd name="connsiteY7" fmla="*/ 2792590 h 2792590"/>
                                  <a:gd name="connsiteX8" fmla="*/ 1455343 w 2008562"/>
                                  <a:gd name="connsiteY8" fmla="*/ 0 h 2792590"/>
                                  <a:gd name="connsiteX0" fmla="*/ 1455343 w 2008562"/>
                                  <a:gd name="connsiteY0" fmla="*/ 0 h 2792590"/>
                                  <a:gd name="connsiteX1" fmla="*/ 1786328 w 2008562"/>
                                  <a:gd name="connsiteY1" fmla="*/ 983312 h 2792590"/>
                                  <a:gd name="connsiteX2" fmla="*/ 1881351 w 2008562"/>
                                  <a:gd name="connsiteY2" fmla="*/ 1340139 h 2792590"/>
                                  <a:gd name="connsiteX3" fmla="*/ 1953202 w 2008562"/>
                                  <a:gd name="connsiteY3" fmla="*/ 1568300 h 2792590"/>
                                  <a:gd name="connsiteX4" fmla="*/ 2006280 w 2008562"/>
                                  <a:gd name="connsiteY4" fmla="*/ 2151609 h 2792590"/>
                                  <a:gd name="connsiteX5" fmla="*/ 1953253 w 2008562"/>
                                  <a:gd name="connsiteY5" fmla="*/ 2481153 h 2792590"/>
                                  <a:gd name="connsiteX6" fmla="*/ 1881545 w 2008562"/>
                                  <a:gd name="connsiteY6" fmla="*/ 2792590 h 2792590"/>
                                  <a:gd name="connsiteX7" fmla="*/ 0 w 2008562"/>
                                  <a:gd name="connsiteY7" fmla="*/ 2792590 h 2792590"/>
                                  <a:gd name="connsiteX8" fmla="*/ 1455343 w 2008562"/>
                                  <a:gd name="connsiteY8" fmla="*/ 0 h 2792590"/>
                                  <a:gd name="connsiteX0" fmla="*/ 1455343 w 2008760"/>
                                  <a:gd name="connsiteY0" fmla="*/ 0 h 2792590"/>
                                  <a:gd name="connsiteX1" fmla="*/ 1786328 w 2008760"/>
                                  <a:gd name="connsiteY1" fmla="*/ 983312 h 2792590"/>
                                  <a:gd name="connsiteX2" fmla="*/ 1881351 w 2008760"/>
                                  <a:gd name="connsiteY2" fmla="*/ 1340139 h 2792590"/>
                                  <a:gd name="connsiteX3" fmla="*/ 1953202 w 2008760"/>
                                  <a:gd name="connsiteY3" fmla="*/ 1568300 h 2792590"/>
                                  <a:gd name="connsiteX4" fmla="*/ 2006280 w 2008760"/>
                                  <a:gd name="connsiteY4" fmla="*/ 2151609 h 2792590"/>
                                  <a:gd name="connsiteX5" fmla="*/ 2008562 w 2008760"/>
                                  <a:gd name="connsiteY5" fmla="*/ 2350734 h 2792590"/>
                                  <a:gd name="connsiteX6" fmla="*/ 1881545 w 2008760"/>
                                  <a:gd name="connsiteY6" fmla="*/ 2792590 h 2792590"/>
                                  <a:gd name="connsiteX7" fmla="*/ 0 w 2008760"/>
                                  <a:gd name="connsiteY7" fmla="*/ 2792590 h 2792590"/>
                                  <a:gd name="connsiteX8" fmla="*/ 1455343 w 2008760"/>
                                  <a:gd name="connsiteY8" fmla="*/ 0 h 2792590"/>
                                  <a:gd name="connsiteX0" fmla="*/ 1455343 w 2008760"/>
                                  <a:gd name="connsiteY0" fmla="*/ 0 h 2792590"/>
                                  <a:gd name="connsiteX1" fmla="*/ 1786328 w 2008760"/>
                                  <a:gd name="connsiteY1" fmla="*/ 983312 h 2792590"/>
                                  <a:gd name="connsiteX2" fmla="*/ 1881351 w 2008760"/>
                                  <a:gd name="connsiteY2" fmla="*/ 1340139 h 2792590"/>
                                  <a:gd name="connsiteX3" fmla="*/ 1953202 w 2008760"/>
                                  <a:gd name="connsiteY3" fmla="*/ 1568300 h 2792590"/>
                                  <a:gd name="connsiteX4" fmla="*/ 2006280 w 2008760"/>
                                  <a:gd name="connsiteY4" fmla="*/ 2151609 h 2792590"/>
                                  <a:gd name="connsiteX5" fmla="*/ 2008562 w 2008760"/>
                                  <a:gd name="connsiteY5" fmla="*/ 2350734 h 2792590"/>
                                  <a:gd name="connsiteX6" fmla="*/ 1881545 w 2008760"/>
                                  <a:gd name="connsiteY6" fmla="*/ 2792590 h 2792590"/>
                                  <a:gd name="connsiteX7" fmla="*/ 0 w 2008760"/>
                                  <a:gd name="connsiteY7" fmla="*/ 2792590 h 2792590"/>
                                  <a:gd name="connsiteX8" fmla="*/ 1455343 w 2008760"/>
                                  <a:gd name="connsiteY8" fmla="*/ 0 h 2792590"/>
                                  <a:gd name="connsiteX0" fmla="*/ 1455343 w 2008760"/>
                                  <a:gd name="connsiteY0" fmla="*/ 0 h 2792590"/>
                                  <a:gd name="connsiteX1" fmla="*/ 1786328 w 2008760"/>
                                  <a:gd name="connsiteY1" fmla="*/ 983312 h 2792590"/>
                                  <a:gd name="connsiteX2" fmla="*/ 1881351 w 2008760"/>
                                  <a:gd name="connsiteY2" fmla="*/ 1340139 h 2792590"/>
                                  <a:gd name="connsiteX3" fmla="*/ 1953202 w 2008760"/>
                                  <a:gd name="connsiteY3" fmla="*/ 1568300 h 2792590"/>
                                  <a:gd name="connsiteX4" fmla="*/ 2006280 w 2008760"/>
                                  <a:gd name="connsiteY4" fmla="*/ 2151609 h 2792590"/>
                                  <a:gd name="connsiteX5" fmla="*/ 2008562 w 2008760"/>
                                  <a:gd name="connsiteY5" fmla="*/ 2350734 h 2792590"/>
                                  <a:gd name="connsiteX6" fmla="*/ 1881536 w 2008760"/>
                                  <a:gd name="connsiteY6" fmla="*/ 2792590 h 2792590"/>
                                  <a:gd name="connsiteX7" fmla="*/ 0 w 2008760"/>
                                  <a:gd name="connsiteY7" fmla="*/ 2792590 h 2792590"/>
                                  <a:gd name="connsiteX8" fmla="*/ 1455343 w 2008760"/>
                                  <a:gd name="connsiteY8" fmla="*/ 0 h 2792590"/>
                                  <a:gd name="connsiteX0" fmla="*/ 1455343 w 2008760"/>
                                  <a:gd name="connsiteY0" fmla="*/ 0 h 2792590"/>
                                  <a:gd name="connsiteX1" fmla="*/ 1786328 w 2008760"/>
                                  <a:gd name="connsiteY1" fmla="*/ 983312 h 2792590"/>
                                  <a:gd name="connsiteX2" fmla="*/ 1881351 w 2008760"/>
                                  <a:gd name="connsiteY2" fmla="*/ 1340139 h 2792590"/>
                                  <a:gd name="connsiteX3" fmla="*/ 1953202 w 2008760"/>
                                  <a:gd name="connsiteY3" fmla="*/ 1568300 h 2792590"/>
                                  <a:gd name="connsiteX4" fmla="*/ 2006280 w 2008760"/>
                                  <a:gd name="connsiteY4" fmla="*/ 2151609 h 2792590"/>
                                  <a:gd name="connsiteX5" fmla="*/ 2008562 w 2008760"/>
                                  <a:gd name="connsiteY5" fmla="*/ 2350734 h 2792590"/>
                                  <a:gd name="connsiteX6" fmla="*/ 1881536 w 2008760"/>
                                  <a:gd name="connsiteY6" fmla="*/ 2792590 h 2792590"/>
                                  <a:gd name="connsiteX7" fmla="*/ 0 w 2008760"/>
                                  <a:gd name="connsiteY7" fmla="*/ 2792590 h 2792590"/>
                                  <a:gd name="connsiteX8" fmla="*/ 1455343 w 2008760"/>
                                  <a:gd name="connsiteY8" fmla="*/ 0 h 27925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08760" h="2792590">
                                    <a:moveTo>
                                      <a:pt x="1455343" y="0"/>
                                    </a:moveTo>
                                    <a:cubicBezTo>
                                      <a:pt x="1553708" y="193424"/>
                                      <a:pt x="1737288" y="857156"/>
                                      <a:pt x="1786328" y="983312"/>
                                    </a:cubicBezTo>
                                    <a:cubicBezTo>
                                      <a:pt x="1835610" y="1116936"/>
                                      <a:pt x="1853539" y="1242641"/>
                                      <a:pt x="1881351" y="1340139"/>
                                    </a:cubicBezTo>
                                    <a:cubicBezTo>
                                      <a:pt x="1909163" y="1437637"/>
                                      <a:pt x="1951150" y="1480882"/>
                                      <a:pt x="1953202" y="1568300"/>
                                    </a:cubicBezTo>
                                    <a:cubicBezTo>
                                      <a:pt x="1935855" y="1610156"/>
                                      <a:pt x="2023627" y="2109753"/>
                                      <a:pt x="2006280" y="2151609"/>
                                    </a:cubicBezTo>
                                    <a:cubicBezTo>
                                      <a:pt x="2007735" y="2292999"/>
                                      <a:pt x="2009328" y="2222168"/>
                                      <a:pt x="2008562" y="2350734"/>
                                    </a:cubicBezTo>
                                    <a:cubicBezTo>
                                      <a:pt x="1980865" y="2556604"/>
                                      <a:pt x="1967800" y="2586719"/>
                                      <a:pt x="1881536" y="2792590"/>
                                    </a:cubicBezTo>
                                    <a:lnTo>
                                      <a:pt x="0" y="2792590"/>
                                    </a:lnTo>
                                    <a:cubicBezTo>
                                      <a:pt x="253726" y="2314735"/>
                                      <a:pt x="1201617" y="477855"/>
                                      <a:pt x="1455343" y="0"/>
                                    </a:cubicBezTo>
                                    <a:close/>
                                  </a:path>
                                </a:pathLst>
                              </a:custGeom>
                              <a:solidFill>
                                <a:schemeClr val="bg2">
                                  <a:lumMod val="90000"/>
                                  <a:alpha val="3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0904265" id="Forme libre : forme 283" o:spid="_x0000_s1026" style="position:absolute;margin-left:39.1pt;margin-top:18.6pt;width:158.1pt;height:219.7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8760,279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" path="m1455343,v98365,193424,281945,857156,330985,983312c1835610,1116936,1853539,1242641,1881351,1340139v27812,97498,69799,140743,71851,228161c1935855,1610156,2023627,2109753,2006280,2151609v1455,141390,3048,70559,2282,199125c1980865,2556604,1967800,2586719,1881536,2792590l,2792590c253726,2314735,1201617,477855,1455343,xe" fillcolor="#cfcdcd [2894]" stroked="f" strokeweight="1pt">
                      <v:fill opacity="25443f"/>
                      <v:stroke joinstyle="miter"/>
                      <v:path arrowok="t" o:connecttype="custom" o:connectlocs="1454658,0;1785488,982373;1880466,1338859;1952283,1566802;2005336,2149553;2007617,2348488;1880651,2789922;0,2789922;1454658,0" o:connectangles="0,0,0,0,0,0,0,0,0"/>
                    </v:shape>
                  </w:pict>
                </mc:Fallback>
              </mc:AlternateContent>
            </w:r>
            <w:r w:rsidR="002D248F" w:rsidRPr="009B12CD">
              <w:rPr>
                <w:noProof/>
                <w:lang w:val="en-GB" w:eastAsia="fr-FR"/>
              </w:rPr>
              <mc:AlternateContent>
                <mc:Choice Requires="wps">
                  <w:drawing>
                    <wp:anchor distT="0" distB="0" distL="114300" distR="114300" simplePos="0" relativeHeight="251984896" behindDoc="0" locked="0" layoutInCell="1" allowOverlap="1" wp14:anchorId="6094421F" wp14:editId="38DB0BAE">
                      <wp:simplePos x="0" y="0"/>
                      <wp:positionH relativeFrom="column">
                        <wp:posOffset>81164</wp:posOffset>
                      </wp:positionH>
                      <wp:positionV relativeFrom="paragraph">
                        <wp:posOffset>-3579</wp:posOffset>
                      </wp:positionV>
                      <wp:extent cx="1636279" cy="474980"/>
                      <wp:effectExtent l="0" t="0" r="0" b="1270"/>
                      <wp:wrapNone/>
                      <wp:docPr id="249" name="Zone de texte 249"/>
                      <wp:cNvGraphicFramePr/>
                      <a:graphic xmlns:a="http://schemas.openxmlformats.org/drawingml/2006/main">
                        <a:graphicData uri="http://schemas.microsoft.com/office/word/2010/wordprocessingShape">
                          <wps:wsp>
                            <wps:cNvSpPr txBox="1"/>
                            <wps:spPr>
                              <a:xfrm>
                                <a:off x="0" y="0"/>
                                <a:ext cx="1636279" cy="474980"/>
                              </a:xfrm>
                              <a:prstGeom prst="rect">
                                <a:avLst/>
                              </a:prstGeom>
                              <a:noFill/>
                              <a:ln w="6350">
                                <a:noFill/>
                              </a:ln>
                            </wps:spPr>
                            <wps:txbx>
                              <w:txbxContent>
                                <w:p w14:paraId="4771E27D" w14:textId="77777777" w:rsidR="00CB0940" w:rsidRPr="00804190" w:rsidRDefault="00CB0940" w:rsidP="000157F3">
                                  <w:pPr>
                                    <w:spacing w:after="0"/>
                                    <w:rPr>
                                      <w:rFonts w:ascii="Times New Roman" w:hAnsi="Times New Roman" w:cs="Times New Roman"/>
                                      <w:sz w:val="24"/>
                                      <w:szCs w:val="24"/>
                                      <w:lang w:val="en-GB"/>
                                    </w:rPr>
                                  </w:pPr>
                                  <w:r w:rsidRPr="00804190">
                                    <w:rPr>
                                      <w:rFonts w:ascii="Times New Roman" w:hAnsi="Times New Roman" w:cs="Times New Roman"/>
                                      <w:sz w:val="24"/>
                                      <w:szCs w:val="24"/>
                                      <w:lang w:val="en-GB"/>
                                    </w:rPr>
                                    <w:t>Boundary of feasible</w:t>
                                  </w:r>
                                </w:p>
                                <w:p w14:paraId="770AB0AB" w14:textId="77777777" w:rsidR="00CB0940" w:rsidRPr="00804190" w:rsidRDefault="00CB0940" w:rsidP="000157F3">
                                  <w:pPr>
                                    <w:spacing w:after="0"/>
                                    <w:rPr>
                                      <w:rFonts w:ascii="Times New Roman" w:hAnsi="Times New Roman" w:cs="Times New Roman"/>
                                      <w:sz w:val="24"/>
                                      <w:szCs w:val="24"/>
                                      <w:lang w:val="en-GB"/>
                                    </w:rPr>
                                  </w:pPr>
                                  <w:r w:rsidRPr="00804190">
                                    <w:rPr>
                                      <w:rFonts w:ascii="Times New Roman" w:hAnsi="Times New Roman" w:cs="Times New Roman"/>
                                      <w:sz w:val="24"/>
                                      <w:szCs w:val="24"/>
                                      <w:lang w:val="en-GB"/>
                                    </w:rPr>
                                    <w:t xml:space="preserve">extractive profiles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4421F" id="Zone de texte 249" o:spid="_x0000_s1029" type="#_x0000_t202" style="position:absolute;left:0;text-align:left;margin-left:6.4pt;margin-top:-.3pt;width:128.85pt;height:37.4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" filled="f" stroked="f" strokeweight=".5pt">
                      <v:textbox>
                        <w:txbxContent>
                          <w:p w14:paraId="4771E27D" w14:textId="77777777" w:rsidR="00CB0940" w:rsidRPr="00804190" w:rsidRDefault="00CB0940" w:rsidP="000157F3">
                            <w:pPr>
                              <w:spacing w:after="0"/>
                              <w:rPr>
                                <w:rFonts w:ascii="Times New Roman" w:hAnsi="Times New Roman" w:cs="Times New Roman"/>
                                <w:sz w:val="24"/>
                                <w:szCs w:val="24"/>
                                <w:lang w:val="en-GB"/>
                              </w:rPr>
                            </w:pPr>
                            <w:r w:rsidRPr="00804190">
                              <w:rPr>
                                <w:rFonts w:ascii="Times New Roman" w:hAnsi="Times New Roman" w:cs="Times New Roman"/>
                                <w:sz w:val="24"/>
                                <w:szCs w:val="24"/>
                                <w:lang w:val="en-GB"/>
                              </w:rPr>
                              <w:t>Boundary of feasible</w:t>
                            </w:r>
                          </w:p>
                          <w:p w14:paraId="770AB0AB" w14:textId="77777777" w:rsidR="00CB0940" w:rsidRPr="00804190" w:rsidRDefault="00CB0940" w:rsidP="000157F3">
                            <w:pPr>
                              <w:spacing w:after="0"/>
                              <w:rPr>
                                <w:rFonts w:ascii="Times New Roman" w:hAnsi="Times New Roman" w:cs="Times New Roman"/>
                                <w:sz w:val="24"/>
                                <w:szCs w:val="24"/>
                                <w:lang w:val="en-GB"/>
                              </w:rPr>
                            </w:pPr>
                            <w:r w:rsidRPr="00804190">
                              <w:rPr>
                                <w:rFonts w:ascii="Times New Roman" w:hAnsi="Times New Roman" w:cs="Times New Roman"/>
                                <w:sz w:val="24"/>
                                <w:szCs w:val="24"/>
                                <w:lang w:val="en-GB"/>
                              </w:rPr>
                              <w:t xml:space="preserve">extractive profiles </w:t>
                            </w:r>
                          </w:p>
                        </w:txbxContent>
                      </v:textbox>
                    </v:shape>
                  </w:pict>
                </mc:Fallback>
              </mc:AlternateContent>
            </w:r>
            <w:r w:rsidR="006F1721" w:rsidRPr="009B12CD">
              <w:rPr>
                <w:noProof/>
                <w:lang w:val="en-GB" w:eastAsia="fr-FR"/>
              </w:rPr>
              <mc:AlternateContent>
                <mc:Choice Requires="wps">
                  <w:drawing>
                    <wp:anchor distT="0" distB="0" distL="114300" distR="114300" simplePos="0" relativeHeight="251954176" behindDoc="0" locked="0" layoutInCell="1" allowOverlap="1" wp14:anchorId="19786091" wp14:editId="465BE96D">
                      <wp:simplePos x="0" y="0"/>
                      <wp:positionH relativeFrom="column">
                        <wp:posOffset>1907540</wp:posOffset>
                      </wp:positionH>
                      <wp:positionV relativeFrom="paragraph">
                        <wp:posOffset>261315</wp:posOffset>
                      </wp:positionV>
                      <wp:extent cx="64770" cy="64770"/>
                      <wp:effectExtent l="0" t="0" r="11430" b="11430"/>
                      <wp:wrapNone/>
                      <wp:docPr id="201" name="Rectangle 201"/>
                      <wp:cNvGraphicFramePr/>
                      <a:graphic xmlns:a="http://schemas.openxmlformats.org/drawingml/2006/main">
                        <a:graphicData uri="http://schemas.microsoft.com/office/word/2010/wordprocessingShape">
                          <wps:wsp>
                            <wps:cNvSpPr/>
                            <wps:spPr>
                              <a:xfrm>
                                <a:off x="0" y="0"/>
                                <a:ext cx="64770" cy="6477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9DDAF76" id="Rectangle 201" o:spid="_x0000_s1026" style="position:absolute;margin-left:150.2pt;margin-top:20.6pt;width:5.1pt;height:5.1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" fillcolor="black [3213]" strokecolor="black [3213]" strokeweight="1pt"/>
                  </w:pict>
                </mc:Fallback>
              </mc:AlternateContent>
            </w:r>
            <w:r w:rsidR="006F1721" w:rsidRPr="009B12CD">
              <w:rPr>
                <w:noProof/>
                <w:lang w:val="en-GB" w:eastAsia="fr-FR"/>
              </w:rPr>
              <w:drawing>
                <wp:anchor distT="0" distB="0" distL="114300" distR="114300" simplePos="0" relativeHeight="251652095" behindDoc="1" locked="0" layoutInCell="1" allowOverlap="1" wp14:anchorId="1CB96790" wp14:editId="4F16E4EC">
                  <wp:simplePos x="0" y="0"/>
                  <wp:positionH relativeFrom="column">
                    <wp:posOffset>170180</wp:posOffset>
                  </wp:positionH>
                  <wp:positionV relativeFrom="paragraph">
                    <wp:posOffset>208280</wp:posOffset>
                  </wp:positionV>
                  <wp:extent cx="3393440" cy="3064510"/>
                  <wp:effectExtent l="0" t="0" r="0" b="2540"/>
                  <wp:wrapThrough wrapText="bothSides">
                    <wp:wrapPolygon edited="0">
                      <wp:start x="0" y="0"/>
                      <wp:lineTo x="0" y="21484"/>
                      <wp:lineTo x="21463" y="21484"/>
                      <wp:lineTo x="21463" y="0"/>
                      <wp:lineTo x="0" y="0"/>
                    </wp:wrapPolygon>
                  </wp:wrapThrough>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393440" cy="3064510"/>
                          </a:xfrm>
                          <a:prstGeom prst="rect">
                            <a:avLst/>
                          </a:prstGeom>
                        </pic:spPr>
                      </pic:pic>
                    </a:graphicData>
                  </a:graphic>
                  <wp14:sizeRelH relativeFrom="margin">
                    <wp14:pctWidth>0</wp14:pctWidth>
                  </wp14:sizeRelH>
                  <wp14:sizeRelV relativeFrom="margin">
                    <wp14:pctHeight>0</wp14:pctHeight>
                  </wp14:sizeRelV>
                </wp:anchor>
              </w:drawing>
            </w:r>
          </w:p>
          <w:p w14:paraId="38214DEC" w14:textId="05BAE55F" w:rsidR="009A5179" w:rsidRPr="009B12CD" w:rsidRDefault="007C6485" w:rsidP="009A5179">
            <w:pPr>
              <w:pStyle w:val="Textbody"/>
              <w:tabs>
                <w:tab w:val="left" w:pos="2127"/>
              </w:tabs>
              <w:spacing w:before="120" w:after="120"/>
              <w:jc w:val="center"/>
              <w:rPr>
                <w:rFonts w:ascii="Times New Roman" w:hAnsi="Times New Roman" w:cs="Times New Roman"/>
                <w:lang w:val="en-GB"/>
              </w:rPr>
            </w:pPr>
            <w:r w:rsidRPr="009B12CD">
              <w:rPr>
                <w:noProof/>
                <w:lang w:val="en-GB" w:eastAsia="fr-FR"/>
              </w:rPr>
              <mc:AlternateContent>
                <mc:Choice Requires="wps">
                  <w:drawing>
                    <wp:anchor distT="0" distB="0" distL="114300" distR="114300" simplePos="0" relativeHeight="251982848" behindDoc="0" locked="0" layoutInCell="1" allowOverlap="1" wp14:anchorId="317DE6B1" wp14:editId="3C5901E8">
                      <wp:simplePos x="0" y="0"/>
                      <wp:positionH relativeFrom="column">
                        <wp:posOffset>4041082</wp:posOffset>
                      </wp:positionH>
                      <wp:positionV relativeFrom="paragraph">
                        <wp:posOffset>273050</wp:posOffset>
                      </wp:positionV>
                      <wp:extent cx="57785" cy="57150"/>
                      <wp:effectExtent l="19050" t="19050" r="37465" b="19050"/>
                      <wp:wrapNone/>
                      <wp:docPr id="248" name="Triangle isocèle 248"/>
                      <wp:cNvGraphicFramePr/>
                      <a:graphic xmlns:a="http://schemas.openxmlformats.org/drawingml/2006/main">
                        <a:graphicData uri="http://schemas.microsoft.com/office/word/2010/wordprocessingShape">
                          <wps:wsp>
                            <wps:cNvSpPr/>
                            <wps:spPr>
                              <a:xfrm>
                                <a:off x="0" y="0"/>
                                <a:ext cx="57785" cy="57150"/>
                              </a:xfrm>
                              <a:prstGeom prst="triangl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A60C59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248" o:spid="_x0000_s1026" type="#_x0000_t5" style="position:absolute;margin-left:318.2pt;margin-top:21.5pt;width:4.55pt;height:4.5pt;z-index:25198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" filled="f" strokecolor="black [3213]" strokeweight="1pt"/>
                  </w:pict>
                </mc:Fallback>
              </mc:AlternateContent>
            </w:r>
            <w:r w:rsidRPr="009B12CD">
              <w:rPr>
                <w:noProof/>
                <w:lang w:val="en-GB" w:eastAsia="fr-FR"/>
              </w:rPr>
              <mc:AlternateContent>
                <mc:Choice Requires="wps">
                  <w:drawing>
                    <wp:anchor distT="0" distB="0" distL="114300" distR="114300" simplePos="0" relativeHeight="251980800" behindDoc="0" locked="0" layoutInCell="1" allowOverlap="1" wp14:anchorId="06B839C2" wp14:editId="3DAB08C2">
                      <wp:simplePos x="0" y="0"/>
                      <wp:positionH relativeFrom="column">
                        <wp:posOffset>4051069</wp:posOffset>
                      </wp:positionH>
                      <wp:positionV relativeFrom="paragraph">
                        <wp:posOffset>49299</wp:posOffset>
                      </wp:positionV>
                      <wp:extent cx="53340" cy="53975"/>
                      <wp:effectExtent l="0" t="0" r="22860" b="22225"/>
                      <wp:wrapNone/>
                      <wp:docPr id="247" name="Rectangle 247"/>
                      <wp:cNvGraphicFramePr/>
                      <a:graphic xmlns:a="http://schemas.openxmlformats.org/drawingml/2006/main">
                        <a:graphicData uri="http://schemas.microsoft.com/office/word/2010/wordprocessingShape">
                          <wps:wsp>
                            <wps:cNvSpPr/>
                            <wps:spPr>
                              <a:xfrm>
                                <a:off x="0" y="0"/>
                                <a:ext cx="53340" cy="53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2C21519" id="Rectangle 247" o:spid="_x0000_s1026" style="position:absolute;margin-left:319pt;margin-top:3.9pt;width:4.2pt;height:4.25pt;z-index:25198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" filled="f" strokecolor="black [3213]" strokeweight="1pt"/>
                  </w:pict>
                </mc:Fallback>
              </mc:AlternateContent>
            </w:r>
            <w:r w:rsidRPr="009B12CD">
              <w:rPr>
                <w:noProof/>
                <w:lang w:val="en-GB" w:eastAsia="fr-FR"/>
              </w:rPr>
              <mc:AlternateContent>
                <mc:Choice Requires="wps">
                  <w:drawing>
                    <wp:anchor distT="0" distB="0" distL="114300" distR="114300" simplePos="0" relativeHeight="251976704" behindDoc="0" locked="0" layoutInCell="1" allowOverlap="1" wp14:anchorId="7BE8F0F7" wp14:editId="657BCE65">
                      <wp:simplePos x="0" y="0"/>
                      <wp:positionH relativeFrom="column">
                        <wp:posOffset>4099156</wp:posOffset>
                      </wp:positionH>
                      <wp:positionV relativeFrom="paragraph">
                        <wp:posOffset>180744</wp:posOffset>
                      </wp:positionV>
                      <wp:extent cx="983672" cy="297872"/>
                      <wp:effectExtent l="0" t="0" r="0" b="6985"/>
                      <wp:wrapNone/>
                      <wp:docPr id="62" name="Zone de texte 62"/>
                      <wp:cNvGraphicFramePr/>
                      <a:graphic xmlns:a="http://schemas.openxmlformats.org/drawingml/2006/main">
                        <a:graphicData uri="http://schemas.microsoft.com/office/word/2010/wordprocessingShape">
                          <wps:wsp>
                            <wps:cNvSpPr txBox="1"/>
                            <wps:spPr>
                              <a:xfrm>
                                <a:off x="0" y="0"/>
                                <a:ext cx="983672" cy="297872"/>
                              </a:xfrm>
                              <a:prstGeom prst="rect">
                                <a:avLst/>
                              </a:prstGeom>
                              <a:noFill/>
                              <a:ln w="6350">
                                <a:noFill/>
                              </a:ln>
                            </wps:spPr>
                            <wps:txbx>
                              <w:txbxContent>
                                <w:p w14:paraId="753435B1" w14:textId="77777777" w:rsidR="00CB0940" w:rsidRPr="00804190" w:rsidRDefault="00DC7A10" w:rsidP="006F1721">
                                  <w:pPr>
                                    <w:rPr>
                                      <w:rFonts w:ascii="Times New Roman" w:hAnsi="Times New Roman" w:cs="Times New Roman"/>
                                      <w:sz w:val="24"/>
                                      <w:szCs w:val="24"/>
                                      <w:lang w:val="es-ES"/>
                                    </w:rPr>
                                  </w:pPr>
                                  <m:oMath>
                                    <m:sSup>
                                      <m:sSupPr>
                                        <m:ctrlPr>
                                          <w:rPr>
                                            <w:rFonts w:ascii="Cambria Math" w:hAnsi="Cambria Math"/>
                                            <w:i/>
                                            <w:sz w:val="24"/>
                                            <w:szCs w:val="24"/>
                                            <w:lang w:val="es-ES"/>
                                          </w:rPr>
                                        </m:ctrlPr>
                                      </m:sSupPr>
                                      <m:e>
                                        <m:r>
                                          <w:rPr>
                                            <w:rFonts w:ascii="Cambria Math" w:hAnsi="Cambria Math"/>
                                            <w:sz w:val="24"/>
                                            <w:szCs w:val="24"/>
                                            <w:lang w:val="es-ES"/>
                                          </w:rPr>
                                          <m:t>S</m:t>
                                        </m:r>
                                      </m:e>
                                      <m:sup>
                                        <m:r>
                                          <w:rPr>
                                            <w:rFonts w:ascii="Cambria Math" w:hAnsi="Cambria Math"/>
                                            <w:sz w:val="24"/>
                                            <w:szCs w:val="24"/>
                                            <w:lang w:val="es-ES"/>
                                          </w:rPr>
                                          <m:t>E</m:t>
                                        </m:r>
                                      </m:sup>
                                    </m:sSup>
                                  </m:oMath>
                                  <w:r w:rsidR="00CB0940" w:rsidRPr="007C6485">
                                    <w:rPr>
                                      <w:sz w:val="24"/>
                                      <w:szCs w:val="24"/>
                                    </w:rPr>
                                    <w:t xml:space="preserve"> </w:t>
                                  </w:r>
                                  <w:r w:rsidR="00CB0940" w:rsidRPr="00804190">
                                    <w:rPr>
                                      <w:rFonts w:ascii="Times New Roman" w:hAnsi="Times New Roman" w:cs="Times New Roman"/>
                                      <w:sz w:val="24"/>
                                      <w:szCs w:val="24"/>
                                      <w:lang w:val="es-ES"/>
                                    </w:rPr>
                                    <w:t>Saddle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8F0F7" id="Zone de texte 62" o:spid="_x0000_s1030" type="#_x0000_t202" style="position:absolute;left:0;text-align:left;margin-left:322.75pt;margin-top:14.25pt;width:77.45pt;height:23.4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" filled="f" stroked="f" strokeweight=".5pt">
                      <v:textbox>
                        <w:txbxContent>
                          <w:p w14:paraId="753435B1" w14:textId="77777777" w:rsidR="00CB0940" w:rsidRPr="00804190" w:rsidRDefault="00CB0940" w:rsidP="006F1721">
                            <w:pPr>
                              <w:rPr>
                                <w:rFonts w:ascii="Times New Roman" w:hAnsi="Times New Roman" w:cs="Times New Roman"/>
                                <w:sz w:val="24"/>
                                <w:szCs w:val="24"/>
                                <w:lang w:val="es-ES"/>
                              </w:rPr>
                            </w:pPr>
                            <m:oMath>
                              <m:sSup>
                                <m:sSupPr>
                                  <m:ctrlPr>
                                    <w:rPr>
                                      <w:rFonts w:ascii="Cambria Math" w:hAnsi="Cambria Math"/>
                                      <w:i/>
                                      <w:sz w:val="24"/>
                                      <w:szCs w:val="24"/>
                                      <w:lang w:val="es-ES"/>
                                    </w:rPr>
                                  </m:ctrlPr>
                                </m:sSupPr>
                                <m:e>
                                  <m:r>
                                    <w:rPr>
                                      <w:rFonts w:ascii="Cambria Math" w:hAnsi="Cambria Math"/>
                                      <w:sz w:val="24"/>
                                      <w:szCs w:val="24"/>
                                      <w:lang w:val="es-ES"/>
                                    </w:rPr>
                                    <m:t>S</m:t>
                                  </m:r>
                                </m:e>
                                <m:sup>
                                  <m:r>
                                    <w:rPr>
                                      <w:rFonts w:ascii="Cambria Math" w:hAnsi="Cambria Math"/>
                                      <w:sz w:val="24"/>
                                      <w:szCs w:val="24"/>
                                      <w:lang w:val="es-ES"/>
                                    </w:rPr>
                                    <m:t>E</m:t>
                                  </m:r>
                                </m:sup>
                              </m:sSup>
                            </m:oMath>
                            <w:r w:rsidRPr="007C6485">
                              <w:rPr>
                                <w:sz w:val="24"/>
                                <w:szCs w:val="24"/>
                              </w:rPr>
                              <w:t xml:space="preserve"> </w:t>
                            </w:r>
                            <w:r w:rsidRPr="00804190">
                              <w:rPr>
                                <w:rFonts w:ascii="Times New Roman" w:hAnsi="Times New Roman" w:cs="Times New Roman"/>
                                <w:sz w:val="24"/>
                                <w:szCs w:val="24"/>
                                <w:lang w:val="es-ES"/>
                              </w:rPr>
                              <w:t>Saddle</w:t>
                            </w:r>
                          </w:p>
                        </w:txbxContent>
                      </v:textbox>
                    </v:shape>
                  </w:pict>
                </mc:Fallback>
              </mc:AlternateContent>
            </w:r>
            <w:r w:rsidR="000157F3" w:rsidRPr="009B12CD">
              <w:rPr>
                <w:noProof/>
                <w:lang w:val="en-GB" w:eastAsia="fr-FR"/>
              </w:rPr>
              <mc:AlternateContent>
                <mc:Choice Requires="wps">
                  <w:drawing>
                    <wp:anchor distT="0" distB="0" distL="114300" distR="114300" simplePos="0" relativeHeight="251988992" behindDoc="0" locked="0" layoutInCell="1" allowOverlap="1" wp14:anchorId="569DC740" wp14:editId="59A9E350">
                      <wp:simplePos x="0" y="0"/>
                      <wp:positionH relativeFrom="column">
                        <wp:posOffset>1455420</wp:posOffset>
                      </wp:positionH>
                      <wp:positionV relativeFrom="paragraph">
                        <wp:posOffset>54153</wp:posOffset>
                      </wp:positionV>
                      <wp:extent cx="327212" cy="246380"/>
                      <wp:effectExtent l="0" t="0" r="0" b="1270"/>
                      <wp:wrapNone/>
                      <wp:docPr id="251" name="Zone de texte 251"/>
                      <wp:cNvGraphicFramePr/>
                      <a:graphic xmlns:a="http://schemas.openxmlformats.org/drawingml/2006/main">
                        <a:graphicData uri="http://schemas.microsoft.com/office/word/2010/wordprocessingShape">
                          <wps:wsp>
                            <wps:cNvSpPr txBox="1"/>
                            <wps:spPr>
                              <a:xfrm>
                                <a:off x="0" y="0"/>
                                <a:ext cx="327212" cy="246380"/>
                              </a:xfrm>
                              <a:prstGeom prst="rect">
                                <a:avLst/>
                              </a:prstGeom>
                              <a:noFill/>
                              <a:ln w="6350">
                                <a:noFill/>
                              </a:ln>
                            </wps:spPr>
                            <wps:txbx>
                              <w:txbxContent>
                                <w:p w14:paraId="2EE4C1AA" w14:textId="77777777" w:rsidR="00CB0940" w:rsidRPr="000157F3" w:rsidRDefault="00DC7A10" w:rsidP="000157F3">
                                  <w:pPr>
                                    <w:rPr>
                                      <w:sz w:val="20"/>
                                      <w:szCs w:val="20"/>
                                    </w:rPr>
                                  </w:pPr>
                                  <m:oMathPara>
                                    <m:oMath>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A</m:t>
                                          </m:r>
                                        </m:sub>
                                        <m:sup>
                                          <m:r>
                                            <w:rPr>
                                              <w:rFonts w:ascii="Cambria Math" w:hAnsi="Cambria Math"/>
                                              <w:sz w:val="20"/>
                                              <w:szCs w:val="20"/>
                                            </w:rPr>
                                            <m:t>r1</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DC740" id="Zone de texte 251" o:spid="_x0000_s1031" type="#_x0000_t202" style="position:absolute;left:0;text-align:left;margin-left:114.6pt;margin-top:4.25pt;width:25.75pt;height:19.4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" filled="f" stroked="f" strokeweight=".5pt">
                      <v:textbox>
                        <w:txbxContent>
                          <w:p w14:paraId="2EE4C1AA" w14:textId="77777777" w:rsidR="00CB0940" w:rsidRPr="000157F3" w:rsidRDefault="00CB0940" w:rsidP="000157F3">
                            <w:pPr>
                              <w:rPr>
                                <w:sz w:val="20"/>
                                <w:szCs w:val="20"/>
                              </w:rPr>
                            </w:pPr>
                            <m:oMathPara>
                              <m:oMath>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A</m:t>
                                    </m:r>
                                  </m:sub>
                                  <m:sup>
                                    <m:r>
                                      <w:rPr>
                                        <w:rFonts w:ascii="Cambria Math" w:hAnsi="Cambria Math"/>
                                        <w:sz w:val="20"/>
                                        <w:szCs w:val="20"/>
                                      </w:rPr>
                                      <m:t>r1</m:t>
                                    </m:r>
                                  </m:sup>
                                </m:sSubSup>
                              </m:oMath>
                            </m:oMathPara>
                          </w:p>
                        </w:txbxContent>
                      </v:textbox>
                    </v:shape>
                  </w:pict>
                </mc:Fallback>
              </mc:AlternateContent>
            </w:r>
          </w:p>
          <w:p w14:paraId="3E50CEC4" w14:textId="18245267" w:rsidR="009A5179" w:rsidRPr="009B12CD" w:rsidRDefault="00AB6045" w:rsidP="009A5179">
            <w:pPr>
              <w:pStyle w:val="Textbody"/>
              <w:tabs>
                <w:tab w:val="left" w:pos="2127"/>
              </w:tabs>
              <w:spacing w:before="120" w:after="120"/>
              <w:jc w:val="center"/>
              <w:rPr>
                <w:rFonts w:ascii="Times New Roman" w:hAnsi="Times New Roman" w:cs="Times New Roman"/>
                <w:lang w:val="en-GB"/>
              </w:rPr>
            </w:pPr>
            <w:r w:rsidRPr="009B12CD">
              <w:rPr>
                <w:noProof/>
                <w:lang w:val="en-GB" w:eastAsia="fr-FR"/>
              </w:rPr>
              <mc:AlternateContent>
                <mc:Choice Requires="wps">
                  <w:drawing>
                    <wp:anchor distT="0" distB="0" distL="114300" distR="114300" simplePos="0" relativeHeight="251974656" behindDoc="0" locked="0" layoutInCell="1" allowOverlap="1" wp14:anchorId="7A8B4CD5" wp14:editId="6582601B">
                      <wp:simplePos x="0" y="0"/>
                      <wp:positionH relativeFrom="column">
                        <wp:posOffset>3957152</wp:posOffset>
                      </wp:positionH>
                      <wp:positionV relativeFrom="paragraph">
                        <wp:posOffset>139831</wp:posOffset>
                      </wp:positionV>
                      <wp:extent cx="1742536" cy="299720"/>
                      <wp:effectExtent l="0" t="0" r="0" b="5080"/>
                      <wp:wrapNone/>
                      <wp:docPr id="209" name="Zone de texte 209"/>
                      <wp:cNvGraphicFramePr/>
                      <a:graphic xmlns:a="http://schemas.openxmlformats.org/drawingml/2006/main">
                        <a:graphicData uri="http://schemas.microsoft.com/office/word/2010/wordprocessingShape">
                          <wps:wsp>
                            <wps:cNvSpPr txBox="1"/>
                            <wps:spPr>
                              <a:xfrm>
                                <a:off x="0" y="0"/>
                                <a:ext cx="1742536" cy="299720"/>
                              </a:xfrm>
                              <a:prstGeom prst="rect">
                                <a:avLst/>
                              </a:prstGeom>
                              <a:noFill/>
                              <a:ln w="6350">
                                <a:noFill/>
                              </a:ln>
                            </wps:spPr>
                            <wps:txbx>
                              <w:txbxContent>
                                <w:p w14:paraId="02F4823A" w14:textId="2B13411A" w:rsidR="00CB0940" w:rsidRPr="006F1721" w:rsidRDefault="00DC7A10" w:rsidP="006F1721">
                                  <w:pPr>
                                    <w:rPr>
                                      <w:sz w:val="20"/>
                                      <w:szCs w:val="20"/>
                                      <w:lang w:val="en-US"/>
                                    </w:rPr>
                                  </w:pPr>
                                  <m:oMath>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A</m:t>
                                        </m:r>
                                      </m:sub>
                                      <m:sup>
                                        <m:r>
                                          <w:rPr>
                                            <w:rFonts w:ascii="Cambria Math" w:hAnsi="Cambria Math"/>
                                            <w:sz w:val="24"/>
                                            <w:szCs w:val="24"/>
                                          </w:rPr>
                                          <m:t>r</m:t>
                                        </m:r>
                                        <m:r>
                                          <w:rPr>
                                            <w:rFonts w:ascii="Cambria Math" w:hAnsi="Cambria Math"/>
                                            <w:sz w:val="24"/>
                                            <w:szCs w:val="24"/>
                                            <w:lang w:val="en-US"/>
                                          </w:rPr>
                                          <m:t>1</m:t>
                                        </m:r>
                                      </m:sup>
                                    </m:sSubSup>
                                  </m:oMath>
                                  <w:r w:rsidR="00CB0940" w:rsidRPr="007C6485">
                                    <w:rPr>
                                      <w:sz w:val="24"/>
                                      <w:szCs w:val="24"/>
                                      <w:lang w:val="en-US"/>
                                    </w:rPr>
                                    <w:t xml:space="preserve"> </w:t>
                                  </w:r>
                                  <w:r w:rsidR="00CB0940" w:rsidRPr="00804190">
                                    <w:rPr>
                                      <w:rFonts w:ascii="Times New Roman" w:hAnsi="Times New Roman" w:cs="Times New Roman"/>
                                      <w:sz w:val="24"/>
                                      <w:szCs w:val="24"/>
                                      <w:lang w:val="en-US"/>
                                    </w:rPr>
                                    <w:t>root</w:t>
                                  </w:r>
                                  <w:r w:rsidR="00CB0940">
                                    <w:rPr>
                                      <w:rFonts w:ascii="Times New Roman" w:hAnsi="Times New Roman" w:cs="Times New Roman"/>
                                      <w:sz w:val="24"/>
                                      <w:szCs w:val="24"/>
                                      <w:lang w:val="en-US"/>
                                    </w:rPr>
                                    <w:t xml:space="preserve"> of the</w:t>
                                  </w:r>
                                  <w:r w:rsidR="00CB0940" w:rsidRPr="00804190">
                                    <w:rPr>
                                      <w:rFonts w:ascii="Times New Roman" w:hAnsi="Times New Roman" w:cs="Times New Roman"/>
                                      <w:sz w:val="24"/>
                                      <w:szCs w:val="24"/>
                                      <w:lang w:val="en-US"/>
                                    </w:rPr>
                                    <w:t xml:space="preserve"> first pinch</w:t>
                                  </w:r>
                                  <w:r w:rsidR="00CB0940" w:rsidRPr="006F1721">
                                    <w:rPr>
                                      <w:sz w:val="20"/>
                                      <w:szCs w:val="20"/>
                                      <w:lang w:val="en-US"/>
                                    </w:rPr>
                                    <w:t xml:space="preserve"> branch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B4CD5" id="Zone de texte 209" o:spid="_x0000_s1032" type="#_x0000_t202" style="position:absolute;left:0;text-align:left;margin-left:311.6pt;margin-top:11pt;width:137.2pt;height:23.6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" filled="f" stroked="f" strokeweight=".5pt">
                      <v:textbox>
                        <w:txbxContent>
                          <w:p w14:paraId="02F4823A" w14:textId="2B13411A" w:rsidR="00CB0940" w:rsidRPr="006F1721" w:rsidRDefault="00CB0940" w:rsidP="006F1721">
                            <w:pPr>
                              <w:rPr>
                                <w:sz w:val="20"/>
                                <w:szCs w:val="20"/>
                                <w:lang w:val="en-US"/>
                              </w:rPr>
                            </w:pPr>
                            <m:oMath>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A</m:t>
                                  </m:r>
                                </m:sub>
                                <m:sup>
                                  <m:r>
                                    <w:rPr>
                                      <w:rFonts w:ascii="Cambria Math" w:hAnsi="Cambria Math"/>
                                      <w:sz w:val="24"/>
                                      <w:szCs w:val="24"/>
                                    </w:rPr>
                                    <m:t>r</m:t>
                                  </m:r>
                                  <m:r>
                                    <w:rPr>
                                      <w:rFonts w:ascii="Cambria Math" w:hAnsi="Cambria Math"/>
                                      <w:sz w:val="24"/>
                                      <w:szCs w:val="24"/>
                                      <w:lang w:val="en-US"/>
                                    </w:rPr>
                                    <m:t>1</m:t>
                                  </m:r>
                                </m:sup>
                              </m:sSubSup>
                            </m:oMath>
                            <w:r w:rsidRPr="007C6485">
                              <w:rPr>
                                <w:sz w:val="24"/>
                                <w:szCs w:val="24"/>
                                <w:lang w:val="en-US"/>
                              </w:rPr>
                              <w:t xml:space="preserve"> </w:t>
                            </w:r>
                            <w:r w:rsidRPr="00804190">
                              <w:rPr>
                                <w:rFonts w:ascii="Times New Roman" w:hAnsi="Times New Roman" w:cs="Times New Roman"/>
                                <w:sz w:val="24"/>
                                <w:szCs w:val="24"/>
                                <w:lang w:val="en-US"/>
                              </w:rPr>
                              <w:t>root</w:t>
                            </w:r>
                            <w:r>
                              <w:rPr>
                                <w:rFonts w:ascii="Times New Roman" w:hAnsi="Times New Roman" w:cs="Times New Roman"/>
                                <w:sz w:val="24"/>
                                <w:szCs w:val="24"/>
                                <w:lang w:val="en-US"/>
                              </w:rPr>
                              <w:t xml:space="preserve"> of the</w:t>
                            </w:r>
                            <w:r w:rsidRPr="00804190">
                              <w:rPr>
                                <w:rFonts w:ascii="Times New Roman" w:hAnsi="Times New Roman" w:cs="Times New Roman"/>
                                <w:sz w:val="24"/>
                                <w:szCs w:val="24"/>
                                <w:lang w:val="en-US"/>
                              </w:rPr>
                              <w:t xml:space="preserve"> first pinch</w:t>
                            </w:r>
                            <w:r w:rsidRPr="006F1721">
                              <w:rPr>
                                <w:sz w:val="20"/>
                                <w:szCs w:val="20"/>
                                <w:lang w:val="en-US"/>
                              </w:rPr>
                              <w:t xml:space="preserve"> branch</w:t>
                            </w:r>
                          </w:p>
                        </w:txbxContent>
                      </v:textbox>
                    </v:shape>
                  </w:pict>
                </mc:Fallback>
              </mc:AlternateContent>
            </w:r>
            <w:r w:rsidRPr="009B12CD">
              <w:rPr>
                <w:noProof/>
                <w:lang w:val="en-GB" w:eastAsia="fr-FR"/>
              </w:rPr>
              <mc:AlternateContent>
                <mc:Choice Requires="wps">
                  <w:drawing>
                    <wp:anchor distT="0" distB="0" distL="114300" distR="114300" simplePos="0" relativeHeight="252221440" behindDoc="0" locked="0" layoutInCell="1" allowOverlap="1" wp14:anchorId="440868D2" wp14:editId="55ADE92A">
                      <wp:simplePos x="0" y="0"/>
                      <wp:positionH relativeFrom="column">
                        <wp:posOffset>2378674</wp:posOffset>
                      </wp:positionH>
                      <wp:positionV relativeFrom="paragraph">
                        <wp:posOffset>170096</wp:posOffset>
                      </wp:positionV>
                      <wp:extent cx="1440611" cy="374015"/>
                      <wp:effectExtent l="0" t="0" r="0" b="6985"/>
                      <wp:wrapNone/>
                      <wp:docPr id="9" name="Zone de texte 9"/>
                      <wp:cNvGraphicFramePr/>
                      <a:graphic xmlns:a="http://schemas.openxmlformats.org/drawingml/2006/main">
                        <a:graphicData uri="http://schemas.microsoft.com/office/word/2010/wordprocessingShape">
                          <wps:wsp>
                            <wps:cNvSpPr txBox="1"/>
                            <wps:spPr>
                              <a:xfrm>
                                <a:off x="0" y="0"/>
                                <a:ext cx="1440611" cy="374015"/>
                              </a:xfrm>
                              <a:prstGeom prst="rect">
                                <a:avLst/>
                              </a:prstGeom>
                              <a:noFill/>
                              <a:ln w="6350">
                                <a:noFill/>
                              </a:ln>
                            </wps:spPr>
                            <wps:txbx>
                              <w:txbxContent>
                                <w:p w14:paraId="396258CE" w14:textId="38499E1C" w:rsidR="00CB0940" w:rsidRPr="00804190" w:rsidRDefault="00CB0940" w:rsidP="00804190">
                                  <w:pPr>
                                    <w:rPr>
                                      <w:rFonts w:ascii="Times New Roman" w:hAnsi="Times New Roman" w:cs="Times New Roman"/>
                                      <w:sz w:val="24"/>
                                      <w:szCs w:val="24"/>
                                    </w:rPr>
                                  </w:pPr>
                                  <w:r>
                                    <w:rPr>
                                      <w:rFonts w:ascii="Times New Roman" w:hAnsi="Times New Roman" w:cs="Times New Roman"/>
                                      <w:sz w:val="24"/>
                                      <w:szCs w:val="24"/>
                                    </w:rPr>
                                    <w:t>Extractive boundary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868D2" id="Zone de texte 9" o:spid="_x0000_s1033" type="#_x0000_t202" style="position:absolute;left:0;text-align:left;margin-left:187.3pt;margin-top:13.4pt;width:113.45pt;height:29.4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" filled="f" stroked="f" strokeweight=".5pt">
                      <v:textbox>
                        <w:txbxContent>
                          <w:p w14:paraId="396258CE" w14:textId="38499E1C" w:rsidR="00CB0940" w:rsidRPr="00804190" w:rsidRDefault="00CB0940" w:rsidP="00804190">
                            <w:pPr>
                              <w:rPr>
                                <w:rFonts w:ascii="Times New Roman" w:hAnsi="Times New Roman" w:cs="Times New Roman"/>
                                <w:sz w:val="24"/>
                                <w:szCs w:val="24"/>
                              </w:rPr>
                            </w:pPr>
                            <w:r>
                              <w:rPr>
                                <w:rFonts w:ascii="Times New Roman" w:hAnsi="Times New Roman" w:cs="Times New Roman"/>
                                <w:sz w:val="24"/>
                                <w:szCs w:val="24"/>
                              </w:rPr>
                              <w:t>Extractive boundary</w:t>
                            </w:r>
                          </w:p>
                        </w:txbxContent>
                      </v:textbox>
                    </v:shape>
                  </w:pict>
                </mc:Fallback>
              </mc:AlternateContent>
            </w:r>
            <w:r w:rsidR="00A2570F" w:rsidRPr="009B12CD">
              <w:rPr>
                <w:rFonts w:ascii="Times New Roman" w:hAnsi="Times New Roman" w:cs="Times New Roman"/>
                <w:noProof/>
                <w:lang w:val="en-GB" w:eastAsia="fr-FR"/>
              </w:rPr>
              <mc:AlternateContent>
                <mc:Choice Requires="wps">
                  <w:drawing>
                    <wp:anchor distT="0" distB="0" distL="114300" distR="114300" simplePos="0" relativeHeight="252010496" behindDoc="0" locked="0" layoutInCell="1" allowOverlap="1" wp14:anchorId="0F53C90E" wp14:editId="0BD6C5AE">
                      <wp:simplePos x="0" y="0"/>
                      <wp:positionH relativeFrom="column">
                        <wp:posOffset>1510335</wp:posOffset>
                      </wp:positionH>
                      <wp:positionV relativeFrom="paragraph">
                        <wp:posOffset>278765</wp:posOffset>
                      </wp:positionV>
                      <wp:extent cx="72000" cy="72000"/>
                      <wp:effectExtent l="0" t="0" r="23495" b="23495"/>
                      <wp:wrapNone/>
                      <wp:docPr id="271" name="Rectangle 271"/>
                      <wp:cNvGraphicFramePr/>
                      <a:graphic xmlns:a="http://schemas.openxmlformats.org/drawingml/2006/main">
                        <a:graphicData uri="http://schemas.microsoft.com/office/word/2010/wordprocessingShape">
                          <wps:wsp>
                            <wps:cNvSpPr/>
                            <wps:spPr>
                              <a:xfrm>
                                <a:off x="0" y="0"/>
                                <a:ext cx="72000" cy="72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8364E6B" id="Rectangle 271" o:spid="_x0000_s1026" style="position:absolute;margin-left:118.9pt;margin-top:21.95pt;width:5.65pt;height:5.6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" filled="f" strokecolor="black [3213]" strokeweight="1pt"/>
                  </w:pict>
                </mc:Fallback>
              </mc:AlternateContent>
            </w:r>
            <w:r w:rsidR="000157F3" w:rsidRPr="009B12CD">
              <w:rPr>
                <w:rFonts w:ascii="Times New Roman" w:hAnsi="Times New Roman" w:cs="Times New Roman"/>
                <w:noProof/>
                <w:lang w:val="en-GB" w:eastAsia="fr-FR"/>
              </w:rPr>
              <mc:AlternateContent>
                <mc:Choice Requires="wps">
                  <w:drawing>
                    <wp:anchor distT="0" distB="0" distL="114300" distR="114300" simplePos="0" relativeHeight="252003328" behindDoc="0" locked="0" layoutInCell="1" allowOverlap="1" wp14:anchorId="474D8EF3" wp14:editId="496A5A62">
                      <wp:simplePos x="0" y="0"/>
                      <wp:positionH relativeFrom="column">
                        <wp:posOffset>1936115</wp:posOffset>
                      </wp:positionH>
                      <wp:positionV relativeFrom="paragraph">
                        <wp:posOffset>243840</wp:posOffset>
                      </wp:positionV>
                      <wp:extent cx="72000" cy="72000"/>
                      <wp:effectExtent l="19050" t="19050" r="42545" b="23495"/>
                      <wp:wrapNone/>
                      <wp:docPr id="260" name="Triangle isocèle 260"/>
                      <wp:cNvGraphicFramePr/>
                      <a:graphic xmlns:a="http://schemas.openxmlformats.org/drawingml/2006/main">
                        <a:graphicData uri="http://schemas.microsoft.com/office/word/2010/wordprocessingShape">
                          <wps:wsp>
                            <wps:cNvSpPr/>
                            <wps:spPr>
                              <a:xfrm>
                                <a:off x="0" y="0"/>
                                <a:ext cx="72000" cy="72000"/>
                              </a:xfrm>
                              <a:prstGeom prst="triangl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22644B3" id="Triangle isocèle 260" o:spid="_x0000_s1026" type="#_x0000_t5" style="position:absolute;margin-left:152.45pt;margin-top:19.2pt;width:5.65pt;height:5.6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" filled="f" strokecolor="black [3213]" strokeweight="1pt"/>
                  </w:pict>
                </mc:Fallback>
              </mc:AlternateContent>
            </w:r>
          </w:p>
          <w:p w14:paraId="03C4FD4B" w14:textId="060AA0DE" w:rsidR="009A5179" w:rsidRPr="009B12CD" w:rsidRDefault="00AB6045" w:rsidP="009A5179">
            <w:pPr>
              <w:pStyle w:val="Textbody"/>
              <w:tabs>
                <w:tab w:val="left" w:pos="2127"/>
              </w:tabs>
              <w:spacing w:before="120" w:after="120"/>
              <w:jc w:val="center"/>
              <w:rPr>
                <w:rFonts w:ascii="Times New Roman" w:hAnsi="Times New Roman" w:cs="Times New Roman"/>
                <w:lang w:val="en-GB"/>
              </w:rPr>
            </w:pPr>
            <w:r w:rsidRPr="009B12CD">
              <w:rPr>
                <w:noProof/>
                <w:lang w:val="en-GB" w:eastAsia="fr-FR"/>
              </w:rPr>
              <mc:AlternateContent>
                <mc:Choice Requires="wps">
                  <w:drawing>
                    <wp:anchor distT="0" distB="0" distL="114300" distR="114300" simplePos="0" relativeHeight="251975680" behindDoc="0" locked="0" layoutInCell="1" allowOverlap="1" wp14:anchorId="67AEB26D" wp14:editId="101A47F5">
                      <wp:simplePos x="0" y="0"/>
                      <wp:positionH relativeFrom="column">
                        <wp:posOffset>3957152</wp:posOffset>
                      </wp:positionH>
                      <wp:positionV relativeFrom="paragraph">
                        <wp:posOffset>81088</wp:posOffset>
                      </wp:positionV>
                      <wp:extent cx="1742440" cy="534837"/>
                      <wp:effectExtent l="0" t="0" r="0" b="0"/>
                      <wp:wrapNone/>
                      <wp:docPr id="212" name="Zone de texte 212"/>
                      <wp:cNvGraphicFramePr/>
                      <a:graphic xmlns:a="http://schemas.openxmlformats.org/drawingml/2006/main">
                        <a:graphicData uri="http://schemas.microsoft.com/office/word/2010/wordprocessingShape">
                          <wps:wsp>
                            <wps:cNvSpPr txBox="1"/>
                            <wps:spPr>
                              <a:xfrm>
                                <a:off x="0" y="0"/>
                                <a:ext cx="1742440" cy="534837"/>
                              </a:xfrm>
                              <a:prstGeom prst="rect">
                                <a:avLst/>
                              </a:prstGeom>
                              <a:noFill/>
                              <a:ln w="6350">
                                <a:noFill/>
                              </a:ln>
                            </wps:spPr>
                            <wps:txbx>
                              <w:txbxContent>
                                <w:p w14:paraId="47FDE54D" w14:textId="14FEAB27" w:rsidR="00CB0940" w:rsidRDefault="00DC7A10" w:rsidP="00804190">
                                  <w:pPr>
                                    <w:spacing w:after="0" w:line="240" w:lineRule="auto"/>
                                    <w:rPr>
                                      <w:rFonts w:ascii="Times New Roman" w:hAnsi="Times New Roman" w:cs="Times New Roman"/>
                                      <w:sz w:val="24"/>
                                      <w:szCs w:val="24"/>
                                      <w:lang w:val="en-US"/>
                                    </w:rPr>
                                  </w:pPr>
                                  <m:oMath>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A</m:t>
                                        </m:r>
                                      </m:sub>
                                      <m:sup>
                                        <m:r>
                                          <w:rPr>
                                            <w:rFonts w:ascii="Cambria Math" w:hAnsi="Cambria Math"/>
                                            <w:sz w:val="24"/>
                                            <w:szCs w:val="24"/>
                                          </w:rPr>
                                          <m:t>r</m:t>
                                        </m:r>
                                        <m:r>
                                          <w:rPr>
                                            <w:rFonts w:ascii="Cambria Math" w:hAnsi="Cambria Math"/>
                                            <w:sz w:val="24"/>
                                            <w:szCs w:val="24"/>
                                            <w:lang w:val="en-US"/>
                                          </w:rPr>
                                          <m:t>2</m:t>
                                        </m:r>
                                      </m:sup>
                                    </m:sSubSup>
                                    <m:r>
                                      <w:rPr>
                                        <w:rFonts w:ascii="Cambria Math" w:hAnsi="Cambria Math"/>
                                        <w:sz w:val="24"/>
                                        <w:szCs w:val="24"/>
                                        <w:lang w:val="en-US"/>
                                      </w:rPr>
                                      <m:t xml:space="preserve"> </m:t>
                                    </m:r>
                                  </m:oMath>
                                  <w:r w:rsidR="00CB0940" w:rsidRPr="00804190">
                                    <w:rPr>
                                      <w:rFonts w:ascii="Times New Roman" w:hAnsi="Times New Roman" w:cs="Times New Roman"/>
                                      <w:sz w:val="24"/>
                                      <w:szCs w:val="24"/>
                                      <w:lang w:val="en-US"/>
                                    </w:rPr>
                                    <w:t xml:space="preserve">root </w:t>
                                  </w:r>
                                  <w:r w:rsidR="00CB0940">
                                    <w:rPr>
                                      <w:rFonts w:ascii="Times New Roman" w:hAnsi="Times New Roman" w:cs="Times New Roman"/>
                                      <w:sz w:val="24"/>
                                      <w:szCs w:val="24"/>
                                      <w:lang w:val="en-US"/>
                                    </w:rPr>
                                    <w:t>of the second</w:t>
                                  </w:r>
                                  <w:del w:id="10" w:author="Jens Abildskov" w:date="2024-03-21T14:41:00Z">
                                    <w:r w:rsidR="00CB0940" w:rsidDel="00631828">
                                      <w:rPr>
                                        <w:rFonts w:ascii="Times New Roman" w:hAnsi="Times New Roman" w:cs="Times New Roman"/>
                                        <w:sz w:val="24"/>
                                        <w:szCs w:val="24"/>
                                        <w:lang w:val="en-US"/>
                                      </w:rPr>
                                      <w:delText xml:space="preserve">  </w:delText>
                                    </w:r>
                                  </w:del>
                                  <w:ins w:id="11" w:author="Jens Abildskov" w:date="2024-03-21T14:41:00Z">
                                    <w:r w:rsidR="00CB0940">
                                      <w:rPr>
                                        <w:rFonts w:ascii="Times New Roman" w:hAnsi="Times New Roman" w:cs="Times New Roman"/>
                                        <w:sz w:val="24"/>
                                        <w:szCs w:val="24"/>
                                        <w:lang w:val="en-US"/>
                                      </w:rPr>
                                      <w:t xml:space="preserve"> </w:t>
                                    </w:r>
                                  </w:ins>
                                  <w:r w:rsidR="00CB0940">
                                    <w:rPr>
                                      <w:rFonts w:ascii="Times New Roman" w:hAnsi="Times New Roman" w:cs="Times New Roman"/>
                                      <w:sz w:val="24"/>
                                      <w:szCs w:val="24"/>
                                      <w:lang w:val="en-US"/>
                                    </w:rPr>
                                    <w:t xml:space="preserve">   </w:t>
                                  </w:r>
                                </w:p>
                                <w:p w14:paraId="7934AF40" w14:textId="4EDAF56B" w:rsidR="00CB0940" w:rsidRPr="007C6485" w:rsidRDefault="00CB0940" w:rsidP="00804190">
                                  <w:pPr>
                                    <w:spacing w:after="0" w:line="240" w:lineRule="auto"/>
                                    <w:rPr>
                                      <w:sz w:val="24"/>
                                      <w:szCs w:val="24"/>
                                      <w:lang w:val="en-US"/>
                                    </w:rPr>
                                  </w:pPr>
                                  <w:r>
                                    <w:rPr>
                                      <w:rFonts w:ascii="Times New Roman" w:hAnsi="Times New Roman" w:cs="Times New Roman"/>
                                      <w:sz w:val="24"/>
                                      <w:szCs w:val="24"/>
                                      <w:lang w:val="en-US"/>
                                    </w:rPr>
                                    <w:t xml:space="preserve">       </w:t>
                                  </w:r>
                                  <w:r w:rsidRPr="00804190">
                                    <w:rPr>
                                      <w:rFonts w:ascii="Times New Roman" w:hAnsi="Times New Roman" w:cs="Times New Roman"/>
                                      <w:sz w:val="24"/>
                                      <w:szCs w:val="24"/>
                                      <w:lang w:val="en-US"/>
                                    </w:rPr>
                                    <w:t>second pinch</w:t>
                                  </w:r>
                                  <w:r w:rsidRPr="007C6485">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EB26D" id="Zone de texte 212" o:spid="_x0000_s1034" type="#_x0000_t202" style="position:absolute;left:0;text-align:left;margin-left:311.6pt;margin-top:6.4pt;width:137.2pt;height:42.1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" filled="f" stroked="f" strokeweight=".5pt">
                      <v:textbox>
                        <w:txbxContent>
                          <w:p w14:paraId="47FDE54D" w14:textId="14FEAB27" w:rsidR="00CB0940" w:rsidRDefault="00CB0940" w:rsidP="00804190">
                            <w:pPr>
                              <w:spacing w:after="0" w:line="240" w:lineRule="auto"/>
                              <w:rPr>
                                <w:rFonts w:ascii="Times New Roman" w:hAnsi="Times New Roman" w:cs="Times New Roman"/>
                                <w:sz w:val="24"/>
                                <w:szCs w:val="24"/>
                                <w:lang w:val="en-US"/>
                              </w:rPr>
                            </w:pPr>
                            <m:oMath>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A</m:t>
                                  </m:r>
                                </m:sub>
                                <m:sup>
                                  <m:r>
                                    <w:rPr>
                                      <w:rFonts w:ascii="Cambria Math" w:hAnsi="Cambria Math"/>
                                      <w:sz w:val="24"/>
                                      <w:szCs w:val="24"/>
                                    </w:rPr>
                                    <m:t>r</m:t>
                                  </m:r>
                                  <m:r>
                                    <w:rPr>
                                      <w:rFonts w:ascii="Cambria Math" w:hAnsi="Cambria Math"/>
                                      <w:sz w:val="24"/>
                                      <w:szCs w:val="24"/>
                                      <w:lang w:val="en-US"/>
                                    </w:rPr>
                                    <m:t>2</m:t>
                                  </m:r>
                                </m:sup>
                              </m:sSubSup>
                              <m:r>
                                <w:rPr>
                                  <w:rFonts w:ascii="Cambria Math" w:hAnsi="Cambria Math"/>
                                  <w:sz w:val="24"/>
                                  <w:szCs w:val="24"/>
                                  <w:lang w:val="en-US"/>
                                </w:rPr>
                                <m:t xml:space="preserve"> </m:t>
                              </m:r>
                            </m:oMath>
                            <w:r w:rsidRPr="00804190">
                              <w:rPr>
                                <w:rFonts w:ascii="Times New Roman" w:hAnsi="Times New Roman" w:cs="Times New Roman"/>
                                <w:sz w:val="24"/>
                                <w:szCs w:val="24"/>
                                <w:lang w:val="en-US"/>
                              </w:rPr>
                              <w:t xml:space="preserve">root </w:t>
                            </w:r>
                            <w:r>
                              <w:rPr>
                                <w:rFonts w:ascii="Times New Roman" w:hAnsi="Times New Roman" w:cs="Times New Roman"/>
                                <w:sz w:val="24"/>
                                <w:szCs w:val="24"/>
                                <w:lang w:val="en-US"/>
                              </w:rPr>
                              <w:t>of the second</w:t>
                            </w:r>
                            <w:del w:id="39" w:author="Jens Abildskov" w:date="2024-03-21T14:41:00Z">
                              <w:r w:rsidDel="00631828">
                                <w:rPr>
                                  <w:rFonts w:ascii="Times New Roman" w:hAnsi="Times New Roman" w:cs="Times New Roman"/>
                                  <w:sz w:val="24"/>
                                  <w:szCs w:val="24"/>
                                  <w:lang w:val="en-US"/>
                                </w:rPr>
                                <w:delText xml:space="preserve">  </w:delText>
                              </w:r>
                            </w:del>
                            <w:ins w:id="40" w:author="Jens Abildskov" w:date="2024-03-21T14:41:00Z">
                              <w:r>
                                <w:rPr>
                                  <w:rFonts w:ascii="Times New Roman" w:hAnsi="Times New Roman" w:cs="Times New Roman"/>
                                  <w:sz w:val="24"/>
                                  <w:szCs w:val="24"/>
                                  <w:lang w:val="en-US"/>
                                </w:rPr>
                                <w:t xml:space="preserve"> </w:t>
                              </w:r>
                            </w:ins>
                            <w:r>
                              <w:rPr>
                                <w:rFonts w:ascii="Times New Roman" w:hAnsi="Times New Roman" w:cs="Times New Roman"/>
                                <w:sz w:val="24"/>
                                <w:szCs w:val="24"/>
                                <w:lang w:val="en-US"/>
                              </w:rPr>
                              <w:t xml:space="preserve">   </w:t>
                            </w:r>
                          </w:p>
                          <w:p w14:paraId="7934AF40" w14:textId="4EDAF56B" w:rsidR="00CB0940" w:rsidRPr="007C6485" w:rsidRDefault="00CB0940" w:rsidP="00804190">
                            <w:pPr>
                              <w:spacing w:after="0" w:line="240" w:lineRule="auto"/>
                              <w:rPr>
                                <w:sz w:val="24"/>
                                <w:szCs w:val="24"/>
                                <w:lang w:val="en-US"/>
                              </w:rPr>
                            </w:pPr>
                            <w:r>
                              <w:rPr>
                                <w:rFonts w:ascii="Times New Roman" w:hAnsi="Times New Roman" w:cs="Times New Roman"/>
                                <w:sz w:val="24"/>
                                <w:szCs w:val="24"/>
                                <w:lang w:val="en-US"/>
                              </w:rPr>
                              <w:t xml:space="preserve">       </w:t>
                            </w:r>
                            <w:r w:rsidRPr="00804190">
                              <w:rPr>
                                <w:rFonts w:ascii="Times New Roman" w:hAnsi="Times New Roman" w:cs="Times New Roman"/>
                                <w:sz w:val="24"/>
                                <w:szCs w:val="24"/>
                                <w:lang w:val="en-US"/>
                              </w:rPr>
                              <w:t>second pinch</w:t>
                            </w:r>
                            <w:r w:rsidRPr="007C6485">
                              <w:rPr>
                                <w:sz w:val="24"/>
                                <w:szCs w:val="24"/>
                                <w:lang w:val="en-US"/>
                              </w:rPr>
                              <w:t xml:space="preserve"> </w:t>
                            </w:r>
                          </w:p>
                        </w:txbxContent>
                      </v:textbox>
                    </v:shape>
                  </w:pict>
                </mc:Fallback>
              </mc:AlternateContent>
            </w:r>
            <w:r w:rsidR="00804190" w:rsidRPr="009B12CD">
              <w:rPr>
                <w:rFonts w:ascii="Times New Roman" w:hAnsi="Times New Roman" w:cs="Times New Roman"/>
                <w:noProof/>
                <w:lang w:val="en-GB" w:eastAsia="fr-FR"/>
              </w:rPr>
              <mc:AlternateContent>
                <mc:Choice Requires="wps">
                  <w:drawing>
                    <wp:anchor distT="0" distB="0" distL="114300" distR="114300" simplePos="0" relativeHeight="252219392" behindDoc="0" locked="0" layoutInCell="1" allowOverlap="1" wp14:anchorId="3E87EBEA" wp14:editId="5B473A20">
                      <wp:simplePos x="0" y="0"/>
                      <wp:positionH relativeFrom="column">
                        <wp:posOffset>2082453</wp:posOffset>
                      </wp:positionH>
                      <wp:positionV relativeFrom="paragraph">
                        <wp:posOffset>38039</wp:posOffset>
                      </wp:positionV>
                      <wp:extent cx="514158" cy="649725"/>
                      <wp:effectExtent l="38100" t="0" r="19685" b="55245"/>
                      <wp:wrapNone/>
                      <wp:docPr id="8" name="Connecteur droit avec flèche 8"/>
                      <wp:cNvGraphicFramePr/>
                      <a:graphic xmlns:a="http://schemas.openxmlformats.org/drawingml/2006/main">
                        <a:graphicData uri="http://schemas.microsoft.com/office/word/2010/wordprocessingShape">
                          <wps:wsp>
                            <wps:cNvCnPr/>
                            <wps:spPr>
                              <a:xfrm flipH="1">
                                <a:off x="0" y="0"/>
                                <a:ext cx="514158" cy="649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FD3BC34" id="_x0000_t32" coordsize="21600,21600" o:spt="32" o:oned="t" path="m,l21600,21600e" filled="f">
                      <v:path arrowok="t" fillok="f" o:connecttype="none"/>
                      <o:lock v:ext="edit" shapetype="t"/>
                    </v:shapetype>
                    <v:shape id="Connecteur droit avec flèche 8" o:spid="_x0000_s1026" type="#_x0000_t32" style="position:absolute;margin-left:163.95pt;margin-top:3pt;width:40.5pt;height:51.15pt;flip:x;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" strokecolor="black [3200]" strokeweight=".5pt">
                      <v:stroke endarrow="block" joinstyle="miter"/>
                    </v:shape>
                  </w:pict>
                </mc:Fallback>
              </mc:AlternateContent>
            </w:r>
            <w:r w:rsidR="00A2570F" w:rsidRPr="009B12CD">
              <w:rPr>
                <w:rFonts w:ascii="Times New Roman" w:hAnsi="Times New Roman" w:cs="Times New Roman"/>
                <w:noProof/>
                <w:lang w:val="en-GB" w:eastAsia="fr-FR"/>
              </w:rPr>
              <mc:AlternateContent>
                <mc:Choice Requires="wps">
                  <w:drawing>
                    <wp:anchor distT="0" distB="0" distL="114300" distR="114300" simplePos="0" relativeHeight="252016640" behindDoc="0" locked="0" layoutInCell="1" allowOverlap="1" wp14:anchorId="1125B9C4" wp14:editId="568DB956">
                      <wp:simplePos x="0" y="0"/>
                      <wp:positionH relativeFrom="column">
                        <wp:posOffset>1352855</wp:posOffset>
                      </wp:positionH>
                      <wp:positionV relativeFrom="paragraph">
                        <wp:posOffset>247015</wp:posOffset>
                      </wp:positionV>
                      <wp:extent cx="72000" cy="72000"/>
                      <wp:effectExtent l="0" t="0" r="23495" b="23495"/>
                      <wp:wrapNone/>
                      <wp:docPr id="277" name="Rectangle 277"/>
                      <wp:cNvGraphicFramePr/>
                      <a:graphic xmlns:a="http://schemas.openxmlformats.org/drawingml/2006/main">
                        <a:graphicData uri="http://schemas.microsoft.com/office/word/2010/wordprocessingShape">
                          <wps:wsp>
                            <wps:cNvSpPr/>
                            <wps:spPr>
                              <a:xfrm>
                                <a:off x="0" y="0"/>
                                <a:ext cx="72000" cy="72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3724455" id="Rectangle 277" o:spid="_x0000_s1026" style="position:absolute;margin-left:106.5pt;margin-top:19.45pt;width:5.65pt;height:5.6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" filled="f" strokecolor="black [3213]" strokeweight="1pt"/>
                  </w:pict>
                </mc:Fallback>
              </mc:AlternateContent>
            </w:r>
            <w:r w:rsidR="000157F3" w:rsidRPr="009B12CD">
              <w:rPr>
                <w:rFonts w:ascii="Times New Roman" w:hAnsi="Times New Roman" w:cs="Times New Roman"/>
                <w:noProof/>
                <w:lang w:val="en-GB" w:eastAsia="fr-FR"/>
              </w:rPr>
              <mc:AlternateContent>
                <mc:Choice Requires="wps">
                  <w:drawing>
                    <wp:anchor distT="0" distB="0" distL="114300" distR="114300" simplePos="0" relativeHeight="252004352" behindDoc="0" locked="0" layoutInCell="1" allowOverlap="1" wp14:anchorId="7AAA0F80" wp14:editId="160BFEAC">
                      <wp:simplePos x="0" y="0"/>
                      <wp:positionH relativeFrom="column">
                        <wp:posOffset>2113915</wp:posOffset>
                      </wp:positionH>
                      <wp:positionV relativeFrom="paragraph">
                        <wp:posOffset>225349</wp:posOffset>
                      </wp:positionV>
                      <wp:extent cx="72000" cy="72000"/>
                      <wp:effectExtent l="19050" t="19050" r="42545" b="23495"/>
                      <wp:wrapNone/>
                      <wp:docPr id="261" name="Triangle isocèle 261"/>
                      <wp:cNvGraphicFramePr/>
                      <a:graphic xmlns:a="http://schemas.openxmlformats.org/drawingml/2006/main">
                        <a:graphicData uri="http://schemas.microsoft.com/office/word/2010/wordprocessingShape">
                          <wps:wsp>
                            <wps:cNvSpPr/>
                            <wps:spPr>
                              <a:xfrm>
                                <a:off x="0" y="0"/>
                                <a:ext cx="72000" cy="72000"/>
                              </a:xfrm>
                              <a:prstGeom prst="triangl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78C1C7C" id="Triangle isocèle 261" o:spid="_x0000_s1026" type="#_x0000_t5" style="position:absolute;margin-left:166.45pt;margin-top:17.75pt;width:5.65pt;height:5.6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" filled="f" strokecolor="black [3213]" strokeweight="1pt"/>
                  </w:pict>
                </mc:Fallback>
              </mc:AlternateContent>
            </w:r>
          </w:p>
          <w:p w14:paraId="3D230017" w14:textId="339EEE3F" w:rsidR="009A5179" w:rsidRPr="009B12CD" w:rsidRDefault="003E5FBF" w:rsidP="009A5179">
            <w:pPr>
              <w:pStyle w:val="Textbody"/>
              <w:tabs>
                <w:tab w:val="left" w:pos="2127"/>
              </w:tabs>
              <w:spacing w:before="120" w:after="120"/>
              <w:jc w:val="center"/>
              <w:rPr>
                <w:rFonts w:ascii="Times New Roman" w:hAnsi="Times New Roman" w:cs="Times New Roman"/>
                <w:lang w:val="en-GB"/>
              </w:rPr>
            </w:pPr>
            <w:r w:rsidRPr="009B12CD">
              <w:rPr>
                <w:noProof/>
                <w:lang w:val="en-GB" w:eastAsia="fr-FR"/>
              </w:rPr>
              <mc:AlternateContent>
                <mc:Choice Requires="wps">
                  <w:drawing>
                    <wp:anchor distT="0" distB="0" distL="114300" distR="114300" simplePos="0" relativeHeight="252041216" behindDoc="0" locked="0" layoutInCell="1" allowOverlap="1" wp14:anchorId="6D544F3E" wp14:editId="6535CB92">
                      <wp:simplePos x="0" y="0"/>
                      <wp:positionH relativeFrom="column">
                        <wp:posOffset>1535430</wp:posOffset>
                      </wp:positionH>
                      <wp:positionV relativeFrom="paragraph">
                        <wp:posOffset>9525</wp:posOffset>
                      </wp:positionV>
                      <wp:extent cx="620395" cy="299085"/>
                      <wp:effectExtent l="0" t="0" r="0" b="5715"/>
                      <wp:wrapNone/>
                      <wp:docPr id="61" name="Zone de texte 61"/>
                      <wp:cNvGraphicFramePr/>
                      <a:graphic xmlns:a="http://schemas.openxmlformats.org/drawingml/2006/main">
                        <a:graphicData uri="http://schemas.microsoft.com/office/word/2010/wordprocessingShape">
                          <wps:wsp>
                            <wps:cNvSpPr txBox="1"/>
                            <wps:spPr>
                              <a:xfrm>
                                <a:off x="0" y="0"/>
                                <a:ext cx="620395" cy="299085"/>
                              </a:xfrm>
                              <a:prstGeom prst="rect">
                                <a:avLst/>
                              </a:prstGeom>
                              <a:noFill/>
                              <a:ln w="6350">
                                <a:noFill/>
                              </a:ln>
                            </wps:spPr>
                            <wps:txbx>
                              <w:txbxContent>
                                <w:p w14:paraId="3434BCB8" w14:textId="05FFF1BF" w:rsidR="00CB0940" w:rsidRPr="002D248F" w:rsidRDefault="00CB0940" w:rsidP="002D248F">
                                  <w:pPr>
                                    <w:rPr>
                                      <w:b/>
                                      <w:sz w:val="28"/>
                                      <w:szCs w:val="28"/>
                                    </w:rPr>
                                  </w:pPr>
                                  <w:r>
                                    <w:rPr>
                                      <w:b/>
                                      <w:sz w:val="28"/>
                                      <w:szCs w:val="28"/>
                                    </w:rPr>
                                    <w:t>FER-</w:t>
                                  </w:r>
                                  <w:r w:rsidRPr="002D248F">
                                    <w:rPr>
                                      <w:b/>
                                      <w:sz w:val="28"/>
                                      <w:szCs w:val="28"/>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44F3E" id="Zone de texte 61" o:spid="_x0000_s1035" type="#_x0000_t202" style="position:absolute;left:0;text-align:left;margin-left:120.9pt;margin-top:.75pt;width:48.85pt;height:23.5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" filled="f" stroked="f" strokeweight=".5pt">
                      <v:textbox>
                        <w:txbxContent>
                          <w:p w14:paraId="3434BCB8" w14:textId="05FFF1BF" w:rsidR="00CB0940" w:rsidRPr="002D248F" w:rsidRDefault="00CB0940" w:rsidP="002D248F">
                            <w:pPr>
                              <w:rPr>
                                <w:b/>
                                <w:sz w:val="28"/>
                                <w:szCs w:val="28"/>
                              </w:rPr>
                            </w:pPr>
                            <w:r>
                              <w:rPr>
                                <w:b/>
                                <w:sz w:val="28"/>
                                <w:szCs w:val="28"/>
                              </w:rPr>
                              <w:t>FER-</w:t>
                            </w:r>
                            <w:r w:rsidRPr="002D248F">
                              <w:rPr>
                                <w:b/>
                                <w:sz w:val="28"/>
                                <w:szCs w:val="28"/>
                              </w:rPr>
                              <w:t>II</w:t>
                            </w:r>
                          </w:p>
                        </w:txbxContent>
                      </v:textbox>
                    </v:shape>
                  </w:pict>
                </mc:Fallback>
              </mc:AlternateContent>
            </w:r>
            <w:r w:rsidR="007C6485" w:rsidRPr="009B12CD">
              <w:rPr>
                <w:noProof/>
                <w:lang w:val="en-GB" w:eastAsia="fr-FR"/>
              </w:rPr>
              <mc:AlternateContent>
                <mc:Choice Requires="wps">
                  <w:drawing>
                    <wp:anchor distT="0" distB="0" distL="114300" distR="114300" simplePos="0" relativeHeight="252035072" behindDoc="0" locked="0" layoutInCell="1" allowOverlap="1" wp14:anchorId="605998D4" wp14:editId="5BCF9DFE">
                      <wp:simplePos x="0" y="0"/>
                      <wp:positionH relativeFrom="column">
                        <wp:posOffset>2902930</wp:posOffset>
                      </wp:positionH>
                      <wp:positionV relativeFrom="paragraph">
                        <wp:posOffset>104718</wp:posOffset>
                      </wp:positionV>
                      <wp:extent cx="796621" cy="343814"/>
                      <wp:effectExtent l="0" t="0" r="0" b="0"/>
                      <wp:wrapNone/>
                      <wp:docPr id="287" name="Zone de texte 287"/>
                      <wp:cNvGraphicFramePr/>
                      <a:graphic xmlns:a="http://schemas.openxmlformats.org/drawingml/2006/main">
                        <a:graphicData uri="http://schemas.microsoft.com/office/word/2010/wordprocessingShape">
                          <wps:wsp>
                            <wps:cNvSpPr txBox="1"/>
                            <wps:spPr>
                              <a:xfrm>
                                <a:off x="0" y="0"/>
                                <a:ext cx="796621" cy="343814"/>
                              </a:xfrm>
                              <a:prstGeom prst="rect">
                                <a:avLst/>
                              </a:prstGeom>
                              <a:noFill/>
                              <a:ln w="6350">
                                <a:noFill/>
                              </a:ln>
                            </wps:spPr>
                            <wps:txbx>
                              <w:txbxContent>
                                <w:p w14:paraId="24A0112A" w14:textId="0B9A92FE" w:rsidR="00CB0940" w:rsidRPr="002D248F" w:rsidRDefault="00DC7A10" w:rsidP="00ED7E6B">
                                  <w:pPr>
                                    <w:rPr>
                                      <w:sz w:val="24"/>
                                      <w:szCs w:val="24"/>
                                      <w:lang w:val="es-ES"/>
                                    </w:rPr>
                                  </w:pPr>
                                  <m:oMathPara>
                                    <m:oMath>
                                      <m:sSubSup>
                                        <m:sSubSupPr>
                                          <m:ctrlPr>
                                            <w:rPr>
                                              <w:rFonts w:ascii="Cambria Math" w:hAnsi="Cambria Math"/>
                                              <w:i/>
                                              <w:sz w:val="24"/>
                                              <w:szCs w:val="24"/>
                                              <w:lang w:val="es-ES"/>
                                            </w:rPr>
                                          </m:ctrlPr>
                                        </m:sSubSupPr>
                                        <m:e>
                                          <m:r>
                                            <w:rPr>
                                              <w:rFonts w:ascii="Cambria Math" w:hAnsi="Cambria Math"/>
                                              <w:sz w:val="24"/>
                                              <w:szCs w:val="24"/>
                                              <w:lang w:val="es-ES"/>
                                            </w:rPr>
                                            <m:t>N</m:t>
                                          </m:r>
                                        </m:e>
                                        <m:sub>
                                          <m:r>
                                            <w:rPr>
                                              <w:rFonts w:ascii="Cambria Math" w:hAnsi="Cambria Math"/>
                                              <w:sz w:val="24"/>
                                              <w:szCs w:val="24"/>
                                              <w:lang w:val="es-ES"/>
                                            </w:rPr>
                                            <m:t>e2</m:t>
                                          </m:r>
                                        </m:sub>
                                        <m:sup>
                                          <m:r>
                                            <w:rPr>
                                              <w:rFonts w:ascii="Cambria Math" w:hAnsi="Cambria Math"/>
                                              <w:sz w:val="24"/>
                                              <w:szCs w:val="24"/>
                                              <w:lang w:val="es-ES"/>
                                            </w:rPr>
                                            <m:t>+</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998D4" id="Zone de texte 287" o:spid="_x0000_s1036" type="#_x0000_t202" style="position:absolute;left:0;text-align:left;margin-left:228.6pt;margin-top:8.25pt;width:62.75pt;height:27.0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" filled="f" stroked="f" strokeweight=".5pt">
                      <v:textbox>
                        <w:txbxContent>
                          <w:p w14:paraId="24A0112A" w14:textId="0B9A92FE" w:rsidR="00CB0940" w:rsidRPr="002D248F" w:rsidRDefault="00CB0940" w:rsidP="00ED7E6B">
                            <w:pPr>
                              <w:rPr>
                                <w:sz w:val="24"/>
                                <w:szCs w:val="24"/>
                                <w:lang w:val="es-ES"/>
                              </w:rPr>
                            </w:pPr>
                            <m:oMathPara>
                              <m:oMath>
                                <m:sSubSup>
                                  <m:sSubSupPr>
                                    <m:ctrlPr>
                                      <w:rPr>
                                        <w:rFonts w:ascii="Cambria Math" w:hAnsi="Cambria Math"/>
                                        <w:i/>
                                        <w:sz w:val="24"/>
                                        <w:szCs w:val="24"/>
                                        <w:lang w:val="es-ES"/>
                                      </w:rPr>
                                    </m:ctrlPr>
                                  </m:sSubSupPr>
                                  <m:e>
                                    <m:r>
                                      <w:rPr>
                                        <w:rFonts w:ascii="Cambria Math" w:hAnsi="Cambria Math"/>
                                        <w:sz w:val="24"/>
                                        <w:szCs w:val="24"/>
                                        <w:lang w:val="es-ES"/>
                                      </w:rPr>
                                      <m:t>N</m:t>
                                    </m:r>
                                  </m:e>
                                  <m:sub>
                                    <m:r>
                                      <w:rPr>
                                        <w:rFonts w:ascii="Cambria Math" w:hAnsi="Cambria Math"/>
                                        <w:sz w:val="24"/>
                                        <w:szCs w:val="24"/>
                                        <w:lang w:val="es-ES"/>
                                      </w:rPr>
                                      <m:t>e2</m:t>
                                    </m:r>
                                  </m:sub>
                                  <m:sup>
                                    <m:r>
                                      <w:rPr>
                                        <w:rFonts w:ascii="Cambria Math" w:hAnsi="Cambria Math"/>
                                        <w:sz w:val="24"/>
                                        <w:szCs w:val="24"/>
                                        <w:lang w:val="es-ES"/>
                                      </w:rPr>
                                      <m:t>+</m:t>
                                    </m:r>
                                  </m:sup>
                                </m:sSubSup>
                              </m:oMath>
                            </m:oMathPara>
                          </w:p>
                        </w:txbxContent>
                      </v:textbox>
                    </v:shape>
                  </w:pict>
                </mc:Fallback>
              </mc:AlternateContent>
            </w:r>
            <w:r w:rsidR="007C6485" w:rsidRPr="009B12CD">
              <w:rPr>
                <w:noProof/>
                <w:lang w:val="en-GB" w:eastAsia="fr-FR"/>
              </w:rPr>
              <mc:AlternateContent>
                <mc:Choice Requires="wps">
                  <w:drawing>
                    <wp:anchor distT="0" distB="0" distL="114300" distR="114300" simplePos="0" relativeHeight="251986944" behindDoc="0" locked="0" layoutInCell="1" allowOverlap="1" wp14:anchorId="6CFFCC59" wp14:editId="46ED0013">
                      <wp:simplePos x="0" y="0"/>
                      <wp:positionH relativeFrom="column">
                        <wp:posOffset>81395</wp:posOffset>
                      </wp:positionH>
                      <wp:positionV relativeFrom="paragraph">
                        <wp:posOffset>341457</wp:posOffset>
                      </wp:positionV>
                      <wp:extent cx="481330" cy="339436"/>
                      <wp:effectExtent l="0" t="0" r="0" b="3810"/>
                      <wp:wrapNone/>
                      <wp:docPr id="250" name="Zone de texte 250"/>
                      <wp:cNvGraphicFramePr/>
                      <a:graphic xmlns:a="http://schemas.openxmlformats.org/drawingml/2006/main">
                        <a:graphicData uri="http://schemas.microsoft.com/office/word/2010/wordprocessingShape">
                          <wps:wsp>
                            <wps:cNvSpPr txBox="1"/>
                            <wps:spPr>
                              <a:xfrm>
                                <a:off x="0" y="0"/>
                                <a:ext cx="481330" cy="339436"/>
                              </a:xfrm>
                              <a:prstGeom prst="rect">
                                <a:avLst/>
                              </a:prstGeom>
                              <a:noFill/>
                              <a:ln w="6350">
                                <a:noFill/>
                              </a:ln>
                            </wps:spPr>
                            <wps:txbx>
                              <w:txbxContent>
                                <w:p w14:paraId="49A1234C" w14:textId="77777777" w:rsidR="00CB0940" w:rsidRPr="002D248F" w:rsidRDefault="00CB0940" w:rsidP="000157F3">
                                  <w:pPr>
                                    <w:rPr>
                                      <w:sz w:val="24"/>
                                      <w:szCs w:val="24"/>
                                    </w:rPr>
                                  </w:pPr>
                                  <w:r w:rsidRPr="002D248F">
                                    <w:rPr>
                                      <w:sz w:val="24"/>
                                      <w:szCs w:val="24"/>
                                    </w:rPr>
                                    <w:t>L/V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FCC59" id="Zone de texte 250" o:spid="_x0000_s1037" type="#_x0000_t202" style="position:absolute;left:0;text-align:left;margin-left:6.4pt;margin-top:26.9pt;width:37.9pt;height:26.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" filled="f" stroked="f" strokeweight=".5pt">
                      <v:textbox>
                        <w:txbxContent>
                          <w:p w14:paraId="49A1234C" w14:textId="77777777" w:rsidR="00CB0940" w:rsidRPr="002D248F" w:rsidRDefault="00CB0940" w:rsidP="000157F3">
                            <w:pPr>
                              <w:rPr>
                                <w:sz w:val="24"/>
                                <w:szCs w:val="24"/>
                              </w:rPr>
                            </w:pPr>
                            <w:r w:rsidRPr="002D248F">
                              <w:rPr>
                                <w:sz w:val="24"/>
                                <w:szCs w:val="24"/>
                              </w:rPr>
                              <w:t>L/V</w:t>
                            </w:r>
                          </w:p>
                        </w:txbxContent>
                      </v:textbox>
                    </v:shape>
                  </w:pict>
                </mc:Fallback>
              </mc:AlternateContent>
            </w:r>
            <w:r w:rsidR="002D248F" w:rsidRPr="009B12CD">
              <w:rPr>
                <w:noProof/>
                <w:lang w:val="en-GB" w:eastAsia="fr-FR"/>
              </w:rPr>
              <mc:AlternateContent>
                <mc:Choice Requires="wps">
                  <w:drawing>
                    <wp:anchor distT="0" distB="0" distL="114300" distR="114300" simplePos="0" relativeHeight="252024832" behindDoc="0" locked="0" layoutInCell="1" allowOverlap="1" wp14:anchorId="2A0DE884" wp14:editId="0D28BAD6">
                      <wp:simplePos x="0" y="0"/>
                      <wp:positionH relativeFrom="column">
                        <wp:posOffset>2374323</wp:posOffset>
                      </wp:positionH>
                      <wp:positionV relativeFrom="paragraph">
                        <wp:posOffset>133638</wp:posOffset>
                      </wp:positionV>
                      <wp:extent cx="348641" cy="277091"/>
                      <wp:effectExtent l="0" t="0" r="0" b="0"/>
                      <wp:wrapNone/>
                      <wp:docPr id="282" name="Zone de texte 282"/>
                      <wp:cNvGraphicFramePr/>
                      <a:graphic xmlns:a="http://schemas.openxmlformats.org/drawingml/2006/main">
                        <a:graphicData uri="http://schemas.microsoft.com/office/word/2010/wordprocessingShape">
                          <wps:wsp>
                            <wps:cNvSpPr txBox="1"/>
                            <wps:spPr>
                              <a:xfrm>
                                <a:off x="0" y="0"/>
                                <a:ext cx="348641" cy="277091"/>
                              </a:xfrm>
                              <a:prstGeom prst="rect">
                                <a:avLst/>
                              </a:prstGeom>
                              <a:noFill/>
                              <a:ln w="6350">
                                <a:noFill/>
                              </a:ln>
                            </wps:spPr>
                            <wps:txbx>
                              <w:txbxContent>
                                <w:p w14:paraId="1FE9C241" w14:textId="1F2C312A" w:rsidR="00CB0940" w:rsidRPr="002D248F" w:rsidRDefault="00DC7A10" w:rsidP="009F776B">
                                  <w:pPr>
                                    <w:rPr>
                                      <w:sz w:val="24"/>
                                      <w:szCs w:val="24"/>
                                      <w:lang w:val="es-ES"/>
                                    </w:rPr>
                                  </w:pPr>
                                  <m:oMathPara>
                                    <m:oMath>
                                      <m:sSup>
                                        <m:sSupPr>
                                          <m:ctrlPr>
                                            <w:rPr>
                                              <w:rFonts w:ascii="Cambria Math" w:hAnsi="Cambria Math"/>
                                              <w:i/>
                                              <w:sz w:val="24"/>
                                              <w:szCs w:val="24"/>
                                              <w:lang w:val="es-ES"/>
                                            </w:rPr>
                                          </m:ctrlPr>
                                        </m:sSupPr>
                                        <m:e>
                                          <m:r>
                                            <w:rPr>
                                              <w:rFonts w:ascii="Cambria Math" w:hAnsi="Cambria Math"/>
                                              <w:sz w:val="24"/>
                                              <w:szCs w:val="24"/>
                                              <w:lang w:val="es-ES"/>
                                            </w:rPr>
                                            <m:t>S</m:t>
                                          </m:r>
                                        </m:e>
                                        <m:sup>
                                          <m:r>
                                            <w:rPr>
                                              <w:rFonts w:ascii="Cambria Math" w:hAnsi="Cambria Math"/>
                                              <w:sz w:val="24"/>
                                              <w:szCs w:val="24"/>
                                              <w:lang w:val="es-ES"/>
                                            </w:rPr>
                                            <m:t>E</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DE884" id="Zone de texte 282" o:spid="_x0000_s1038" type="#_x0000_t202" style="position:absolute;left:0;text-align:left;margin-left:186.95pt;margin-top:10.5pt;width:27.45pt;height:21.8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" filled="f" stroked="f" strokeweight=".5pt">
                      <v:textbox>
                        <w:txbxContent>
                          <w:p w14:paraId="1FE9C241" w14:textId="1F2C312A" w:rsidR="00CB0940" w:rsidRPr="002D248F" w:rsidRDefault="00CB0940" w:rsidP="009F776B">
                            <w:pPr>
                              <w:rPr>
                                <w:sz w:val="24"/>
                                <w:szCs w:val="24"/>
                                <w:lang w:val="es-ES"/>
                              </w:rPr>
                            </w:pPr>
                            <m:oMathPara>
                              <m:oMath>
                                <m:sSup>
                                  <m:sSupPr>
                                    <m:ctrlPr>
                                      <w:rPr>
                                        <w:rFonts w:ascii="Cambria Math" w:hAnsi="Cambria Math"/>
                                        <w:i/>
                                        <w:sz w:val="24"/>
                                        <w:szCs w:val="24"/>
                                        <w:lang w:val="es-ES"/>
                                      </w:rPr>
                                    </m:ctrlPr>
                                  </m:sSupPr>
                                  <m:e>
                                    <m:r>
                                      <w:rPr>
                                        <w:rFonts w:ascii="Cambria Math" w:hAnsi="Cambria Math"/>
                                        <w:sz w:val="24"/>
                                        <w:szCs w:val="24"/>
                                        <w:lang w:val="es-ES"/>
                                      </w:rPr>
                                      <m:t>S</m:t>
                                    </m:r>
                                  </m:e>
                                  <m:sup>
                                    <m:r>
                                      <w:rPr>
                                        <w:rFonts w:ascii="Cambria Math" w:hAnsi="Cambria Math"/>
                                        <w:sz w:val="24"/>
                                        <w:szCs w:val="24"/>
                                        <w:lang w:val="es-ES"/>
                                      </w:rPr>
                                      <m:t>E</m:t>
                                    </m:r>
                                  </m:sup>
                                </m:sSup>
                              </m:oMath>
                            </m:oMathPara>
                          </w:p>
                        </w:txbxContent>
                      </v:textbox>
                    </v:shape>
                  </w:pict>
                </mc:Fallback>
              </mc:AlternateContent>
            </w:r>
            <w:r w:rsidR="00ED7E6B" w:rsidRPr="009B12CD">
              <w:rPr>
                <w:noProof/>
                <w:lang w:val="en-GB" w:eastAsia="fr-FR"/>
              </w:rPr>
              <mc:AlternateContent>
                <mc:Choice Requires="wps">
                  <w:drawing>
                    <wp:anchor distT="0" distB="0" distL="114300" distR="114300" simplePos="0" relativeHeight="252037120" behindDoc="0" locked="0" layoutInCell="1" allowOverlap="1" wp14:anchorId="1B713263" wp14:editId="6E9466BA">
                      <wp:simplePos x="0" y="0"/>
                      <wp:positionH relativeFrom="column">
                        <wp:posOffset>2830043</wp:posOffset>
                      </wp:positionH>
                      <wp:positionV relativeFrom="paragraph">
                        <wp:posOffset>252628</wp:posOffset>
                      </wp:positionV>
                      <wp:extent cx="329692" cy="51206"/>
                      <wp:effectExtent l="0" t="57150" r="32385" b="44450"/>
                      <wp:wrapNone/>
                      <wp:docPr id="288" name="Connecteur droit avec flèche 288"/>
                      <wp:cNvGraphicFramePr/>
                      <a:graphic xmlns:a="http://schemas.openxmlformats.org/drawingml/2006/main">
                        <a:graphicData uri="http://schemas.microsoft.com/office/word/2010/wordprocessingShape">
                          <wps:wsp>
                            <wps:cNvCnPr/>
                            <wps:spPr>
                              <a:xfrm flipV="1">
                                <a:off x="0" y="0"/>
                                <a:ext cx="329692" cy="512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F2ACEC6" id="Connecteur droit avec flèche 288" o:spid="_x0000_s1026" type="#_x0000_t32" style="position:absolute;margin-left:222.85pt;margin-top:19.9pt;width:25.95pt;height:4.05pt;flip:y;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" strokecolor="black [3200]" strokeweight=".5pt">
                      <v:stroke endarrow="block" joinstyle="miter"/>
                    </v:shape>
                  </w:pict>
                </mc:Fallback>
              </mc:AlternateContent>
            </w:r>
            <w:r w:rsidR="00ED7E6B" w:rsidRPr="009B12CD">
              <w:rPr>
                <w:noProof/>
                <w:lang w:val="en-GB" w:eastAsia="fr-FR"/>
              </w:rPr>
              <mc:AlternateContent>
                <mc:Choice Requires="wps">
                  <w:drawing>
                    <wp:anchor distT="0" distB="0" distL="114300" distR="114300" simplePos="0" relativeHeight="252022784" behindDoc="0" locked="0" layoutInCell="1" allowOverlap="1" wp14:anchorId="34F8298E" wp14:editId="4E35D63F">
                      <wp:simplePos x="0" y="0"/>
                      <wp:positionH relativeFrom="column">
                        <wp:posOffset>636448</wp:posOffset>
                      </wp:positionH>
                      <wp:positionV relativeFrom="paragraph">
                        <wp:posOffset>67894</wp:posOffset>
                      </wp:positionV>
                      <wp:extent cx="796621" cy="343814"/>
                      <wp:effectExtent l="0" t="0" r="0" b="0"/>
                      <wp:wrapNone/>
                      <wp:docPr id="281" name="Zone de texte 281"/>
                      <wp:cNvGraphicFramePr/>
                      <a:graphic xmlns:a="http://schemas.openxmlformats.org/drawingml/2006/main">
                        <a:graphicData uri="http://schemas.microsoft.com/office/word/2010/wordprocessingShape">
                          <wps:wsp>
                            <wps:cNvSpPr txBox="1"/>
                            <wps:spPr>
                              <a:xfrm>
                                <a:off x="0" y="0"/>
                                <a:ext cx="796621" cy="343814"/>
                              </a:xfrm>
                              <a:prstGeom prst="rect">
                                <a:avLst/>
                              </a:prstGeom>
                              <a:noFill/>
                              <a:ln w="6350">
                                <a:noFill/>
                              </a:ln>
                            </wps:spPr>
                            <wps:txbx>
                              <w:txbxContent>
                                <w:bookmarkStart w:id="12" w:name="_Hlk120452472"/>
                                <w:bookmarkStart w:id="13" w:name="_Hlk120452473"/>
                                <w:p w14:paraId="1E4622C7" w14:textId="0992590E" w:rsidR="00CB0940" w:rsidRPr="004E57F9" w:rsidRDefault="00DC7A10" w:rsidP="004E57F9">
                                  <w:pPr>
                                    <w:rPr>
                                      <w:sz w:val="20"/>
                                      <w:szCs w:val="20"/>
                                      <w:lang w:val="es-ES"/>
                                    </w:rPr>
                                  </w:pPr>
                                  <m:oMathPara>
                                    <m:oMath>
                                      <m:sSubSup>
                                        <m:sSubSupPr>
                                          <m:ctrlPr>
                                            <w:rPr>
                                              <w:rFonts w:ascii="Cambria Math" w:hAnsi="Cambria Math"/>
                                              <w:i/>
                                              <w:sz w:val="20"/>
                                              <w:szCs w:val="20"/>
                                              <w:lang w:val="es-ES"/>
                                            </w:rPr>
                                          </m:ctrlPr>
                                        </m:sSubSupPr>
                                        <m:e>
                                          <m:r>
                                            <w:rPr>
                                              <w:rFonts w:ascii="Cambria Math" w:hAnsi="Cambria Math"/>
                                              <w:sz w:val="20"/>
                                              <w:szCs w:val="20"/>
                                              <w:lang w:val="es-ES"/>
                                            </w:rPr>
                                            <m:t>N</m:t>
                                          </m:r>
                                        </m:e>
                                        <m:sub>
                                          <m:r>
                                            <w:rPr>
                                              <w:rFonts w:ascii="Cambria Math" w:hAnsi="Cambria Math"/>
                                              <w:sz w:val="20"/>
                                              <w:szCs w:val="20"/>
                                              <w:lang w:val="es-ES"/>
                                            </w:rPr>
                                            <m:t>e1</m:t>
                                          </m:r>
                                        </m:sub>
                                        <m:sup>
                                          <m:r>
                                            <w:rPr>
                                              <w:rFonts w:ascii="Cambria Math" w:hAnsi="Cambria Math"/>
                                              <w:sz w:val="20"/>
                                              <w:szCs w:val="20"/>
                                              <w:lang w:val="es-ES"/>
                                            </w:rPr>
                                            <m:t>+</m:t>
                                          </m:r>
                                        </m:sup>
                                      </m:sSubSup>
                                    </m:oMath>
                                  </m:oMathPara>
                                  <w:bookmarkEnd w:id="12"/>
                                  <w:bookmarkEnd w:id="1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8298E" id="Zone de texte 281" o:spid="_x0000_s1039" type="#_x0000_t202" style="position:absolute;left:0;text-align:left;margin-left:50.1pt;margin-top:5.35pt;width:62.75pt;height:27.0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" filled="f" stroked="f" strokeweight=".5pt">
                      <v:textbox>
                        <w:txbxContent>
                          <w:bookmarkStart w:id="43" w:name="_Hlk120452472"/>
                          <w:bookmarkStart w:id="44" w:name="_Hlk120452473"/>
                          <w:p w14:paraId="1E4622C7" w14:textId="0992590E" w:rsidR="00CB0940" w:rsidRPr="004E57F9" w:rsidRDefault="00CB0940" w:rsidP="004E57F9">
                            <w:pPr>
                              <w:rPr>
                                <w:sz w:val="20"/>
                                <w:szCs w:val="20"/>
                                <w:lang w:val="es-ES"/>
                              </w:rPr>
                            </w:pPr>
                            <m:oMathPara>
                              <m:oMath>
                                <m:sSubSup>
                                  <m:sSubSupPr>
                                    <m:ctrlPr>
                                      <w:rPr>
                                        <w:rFonts w:ascii="Cambria Math" w:hAnsi="Cambria Math"/>
                                        <w:i/>
                                        <w:sz w:val="20"/>
                                        <w:szCs w:val="20"/>
                                        <w:lang w:val="es-ES"/>
                                      </w:rPr>
                                    </m:ctrlPr>
                                  </m:sSubSupPr>
                                  <m:e>
                                    <m:r>
                                      <w:rPr>
                                        <w:rFonts w:ascii="Cambria Math" w:hAnsi="Cambria Math"/>
                                        <w:sz w:val="20"/>
                                        <w:szCs w:val="20"/>
                                        <w:lang w:val="es-ES"/>
                                      </w:rPr>
                                      <m:t>N</m:t>
                                    </m:r>
                                  </m:e>
                                  <m:sub>
                                    <m:r>
                                      <w:rPr>
                                        <w:rFonts w:ascii="Cambria Math" w:hAnsi="Cambria Math"/>
                                        <w:sz w:val="20"/>
                                        <w:szCs w:val="20"/>
                                        <w:lang w:val="es-ES"/>
                                      </w:rPr>
                                      <m:t>e1</m:t>
                                    </m:r>
                                  </m:sub>
                                  <m:sup>
                                    <m:r>
                                      <w:rPr>
                                        <w:rFonts w:ascii="Cambria Math" w:hAnsi="Cambria Math"/>
                                        <w:sz w:val="20"/>
                                        <w:szCs w:val="20"/>
                                        <w:lang w:val="es-ES"/>
                                      </w:rPr>
                                      <m:t>+</m:t>
                                    </m:r>
                                  </m:sup>
                                </m:sSubSup>
                              </m:oMath>
                            </m:oMathPara>
                            <w:bookmarkEnd w:id="43"/>
                            <w:bookmarkEnd w:id="44"/>
                          </w:p>
                        </w:txbxContent>
                      </v:textbox>
                    </v:shape>
                  </w:pict>
                </mc:Fallback>
              </mc:AlternateContent>
            </w:r>
            <w:r w:rsidR="004E57F9" w:rsidRPr="009B12CD">
              <w:rPr>
                <w:noProof/>
                <w:lang w:val="en-GB" w:eastAsia="fr-FR"/>
              </w:rPr>
              <mc:AlternateContent>
                <mc:Choice Requires="wps">
                  <w:drawing>
                    <wp:anchor distT="0" distB="0" distL="114300" distR="114300" simplePos="0" relativeHeight="252018688" behindDoc="0" locked="0" layoutInCell="1" allowOverlap="1" wp14:anchorId="7BA38D55" wp14:editId="0268FF4A">
                      <wp:simplePos x="0" y="0"/>
                      <wp:positionH relativeFrom="column">
                        <wp:posOffset>1179119</wp:posOffset>
                      </wp:positionH>
                      <wp:positionV relativeFrom="paragraph">
                        <wp:posOffset>290195</wp:posOffset>
                      </wp:positionV>
                      <wp:extent cx="1222142" cy="74718"/>
                      <wp:effectExtent l="0" t="0" r="16510" b="20955"/>
                      <wp:wrapNone/>
                      <wp:docPr id="278" name="Forme libre : forme 278"/>
                      <wp:cNvGraphicFramePr/>
                      <a:graphic xmlns:a="http://schemas.openxmlformats.org/drawingml/2006/main">
                        <a:graphicData uri="http://schemas.microsoft.com/office/word/2010/wordprocessingShape">
                          <wps:wsp>
                            <wps:cNvSpPr/>
                            <wps:spPr>
                              <a:xfrm>
                                <a:off x="0" y="0"/>
                                <a:ext cx="1222142" cy="74718"/>
                              </a:xfrm>
                              <a:custGeom>
                                <a:avLst/>
                                <a:gdLst>
                                  <a:gd name="connsiteX0" fmla="*/ 0 w 641350"/>
                                  <a:gd name="connsiteY0" fmla="*/ 0 h 44655"/>
                                  <a:gd name="connsiteX1" fmla="*/ 146050 w 641350"/>
                                  <a:gd name="connsiteY1" fmla="*/ 31750 h 44655"/>
                                  <a:gd name="connsiteX2" fmla="*/ 298450 w 641350"/>
                                  <a:gd name="connsiteY2" fmla="*/ 44450 h 44655"/>
                                  <a:gd name="connsiteX3" fmla="*/ 539750 w 641350"/>
                                  <a:gd name="connsiteY3" fmla="*/ 38100 h 44655"/>
                                  <a:gd name="connsiteX4" fmla="*/ 641350 w 641350"/>
                                  <a:gd name="connsiteY4" fmla="*/ 19050 h 44655"/>
                                  <a:gd name="connsiteX0" fmla="*/ 0 w 641350"/>
                                  <a:gd name="connsiteY0" fmla="*/ 0 h 39779"/>
                                  <a:gd name="connsiteX1" fmla="*/ 146050 w 641350"/>
                                  <a:gd name="connsiteY1" fmla="*/ 31750 h 39779"/>
                                  <a:gd name="connsiteX2" fmla="*/ 306471 w 641350"/>
                                  <a:gd name="connsiteY2" fmla="*/ 38108 h 39779"/>
                                  <a:gd name="connsiteX3" fmla="*/ 539750 w 641350"/>
                                  <a:gd name="connsiteY3" fmla="*/ 38100 h 39779"/>
                                  <a:gd name="connsiteX4" fmla="*/ 641350 w 641350"/>
                                  <a:gd name="connsiteY4" fmla="*/ 19050 h 39779"/>
                                  <a:gd name="connsiteX0" fmla="*/ 0 w 641350"/>
                                  <a:gd name="connsiteY0" fmla="*/ 0 h 41071"/>
                                  <a:gd name="connsiteX1" fmla="*/ 146050 w 641350"/>
                                  <a:gd name="connsiteY1" fmla="*/ 31750 h 41071"/>
                                  <a:gd name="connsiteX2" fmla="*/ 306471 w 641350"/>
                                  <a:gd name="connsiteY2" fmla="*/ 38108 h 41071"/>
                                  <a:gd name="connsiteX3" fmla="*/ 523006 w 641350"/>
                                  <a:gd name="connsiteY3" fmla="*/ 39779 h 41071"/>
                                  <a:gd name="connsiteX4" fmla="*/ 641350 w 641350"/>
                                  <a:gd name="connsiteY4" fmla="*/ 19050 h 41071"/>
                                  <a:gd name="connsiteX0" fmla="*/ 0 w 641350"/>
                                  <a:gd name="connsiteY0" fmla="*/ 0 h 42166"/>
                                  <a:gd name="connsiteX1" fmla="*/ 146050 w 641350"/>
                                  <a:gd name="connsiteY1" fmla="*/ 31750 h 42166"/>
                                  <a:gd name="connsiteX2" fmla="*/ 306471 w 641350"/>
                                  <a:gd name="connsiteY2" fmla="*/ 38108 h 42166"/>
                                  <a:gd name="connsiteX3" fmla="*/ 466157 w 641350"/>
                                  <a:gd name="connsiteY3" fmla="*/ 41071 h 42166"/>
                                  <a:gd name="connsiteX4" fmla="*/ 641350 w 641350"/>
                                  <a:gd name="connsiteY4" fmla="*/ 19050 h 42166"/>
                                  <a:gd name="connsiteX0" fmla="*/ 0 w 641350"/>
                                  <a:gd name="connsiteY0" fmla="*/ 0 h 39826"/>
                                  <a:gd name="connsiteX1" fmla="*/ 146050 w 641350"/>
                                  <a:gd name="connsiteY1" fmla="*/ 31750 h 39826"/>
                                  <a:gd name="connsiteX2" fmla="*/ 306471 w 641350"/>
                                  <a:gd name="connsiteY2" fmla="*/ 38108 h 39826"/>
                                  <a:gd name="connsiteX3" fmla="*/ 437148 w 641350"/>
                                  <a:gd name="connsiteY3" fmla="*/ 38165 h 39826"/>
                                  <a:gd name="connsiteX4" fmla="*/ 641350 w 641350"/>
                                  <a:gd name="connsiteY4" fmla="*/ 19050 h 39826"/>
                                  <a:gd name="connsiteX0" fmla="*/ 0 w 1293393"/>
                                  <a:gd name="connsiteY0" fmla="*/ 0 h 42248"/>
                                  <a:gd name="connsiteX1" fmla="*/ 146050 w 1293393"/>
                                  <a:gd name="connsiteY1" fmla="*/ 31750 h 42248"/>
                                  <a:gd name="connsiteX2" fmla="*/ 306471 w 1293393"/>
                                  <a:gd name="connsiteY2" fmla="*/ 38108 h 42248"/>
                                  <a:gd name="connsiteX3" fmla="*/ 437148 w 1293393"/>
                                  <a:gd name="connsiteY3" fmla="*/ 38165 h 42248"/>
                                  <a:gd name="connsiteX4" fmla="*/ 1293393 w 1293393"/>
                                  <a:gd name="connsiteY4" fmla="*/ 39826 h 42248"/>
                                  <a:gd name="connsiteX0" fmla="*/ 0 w 1293393"/>
                                  <a:gd name="connsiteY0" fmla="*/ 0 h 64960"/>
                                  <a:gd name="connsiteX1" fmla="*/ 146050 w 1293393"/>
                                  <a:gd name="connsiteY1" fmla="*/ 31750 h 64960"/>
                                  <a:gd name="connsiteX2" fmla="*/ 306471 w 1293393"/>
                                  <a:gd name="connsiteY2" fmla="*/ 38108 h 64960"/>
                                  <a:gd name="connsiteX3" fmla="*/ 936731 w 1293393"/>
                                  <a:gd name="connsiteY3" fmla="*/ 64960 h 64960"/>
                                  <a:gd name="connsiteX4" fmla="*/ 1293393 w 1293393"/>
                                  <a:gd name="connsiteY4" fmla="*/ 39826 h 64960"/>
                                  <a:gd name="connsiteX0" fmla="*/ 0 w 1293393"/>
                                  <a:gd name="connsiteY0" fmla="*/ 0 h 64960"/>
                                  <a:gd name="connsiteX1" fmla="*/ 146050 w 1293393"/>
                                  <a:gd name="connsiteY1" fmla="*/ 31750 h 64960"/>
                                  <a:gd name="connsiteX2" fmla="*/ 605251 w 1293393"/>
                                  <a:gd name="connsiteY2" fmla="*/ 64960 h 64960"/>
                                  <a:gd name="connsiteX3" fmla="*/ 936731 w 1293393"/>
                                  <a:gd name="connsiteY3" fmla="*/ 64960 h 64960"/>
                                  <a:gd name="connsiteX4" fmla="*/ 1293393 w 1293393"/>
                                  <a:gd name="connsiteY4" fmla="*/ 39826 h 64960"/>
                                  <a:gd name="connsiteX0" fmla="*/ 0 w 1293393"/>
                                  <a:gd name="connsiteY0" fmla="*/ 0 h 66614"/>
                                  <a:gd name="connsiteX1" fmla="*/ 278092 w 1293393"/>
                                  <a:gd name="connsiteY1" fmla="*/ 42619 h 66614"/>
                                  <a:gd name="connsiteX2" fmla="*/ 605251 w 1293393"/>
                                  <a:gd name="connsiteY2" fmla="*/ 64960 h 66614"/>
                                  <a:gd name="connsiteX3" fmla="*/ 936731 w 1293393"/>
                                  <a:gd name="connsiteY3" fmla="*/ 64960 h 66614"/>
                                  <a:gd name="connsiteX4" fmla="*/ 1293393 w 1293393"/>
                                  <a:gd name="connsiteY4" fmla="*/ 39826 h 66614"/>
                                  <a:gd name="connsiteX0" fmla="*/ 0 w 1293393"/>
                                  <a:gd name="connsiteY0" fmla="*/ 0 h 71085"/>
                                  <a:gd name="connsiteX1" fmla="*/ 278092 w 1293393"/>
                                  <a:gd name="connsiteY1" fmla="*/ 66614 h 71085"/>
                                  <a:gd name="connsiteX2" fmla="*/ 605251 w 1293393"/>
                                  <a:gd name="connsiteY2" fmla="*/ 64960 h 71085"/>
                                  <a:gd name="connsiteX3" fmla="*/ 936731 w 1293393"/>
                                  <a:gd name="connsiteY3" fmla="*/ 64960 h 71085"/>
                                  <a:gd name="connsiteX4" fmla="*/ 1293393 w 1293393"/>
                                  <a:gd name="connsiteY4" fmla="*/ 39826 h 71085"/>
                                  <a:gd name="connsiteX0" fmla="*/ 0 w 1293393"/>
                                  <a:gd name="connsiteY0" fmla="*/ 0 h 73445"/>
                                  <a:gd name="connsiteX1" fmla="*/ 278092 w 1293393"/>
                                  <a:gd name="connsiteY1" fmla="*/ 66614 h 73445"/>
                                  <a:gd name="connsiteX2" fmla="*/ 605251 w 1293393"/>
                                  <a:gd name="connsiteY2" fmla="*/ 71085 h 73445"/>
                                  <a:gd name="connsiteX3" fmla="*/ 936731 w 1293393"/>
                                  <a:gd name="connsiteY3" fmla="*/ 64960 h 73445"/>
                                  <a:gd name="connsiteX4" fmla="*/ 1293393 w 1293393"/>
                                  <a:gd name="connsiteY4" fmla="*/ 39826 h 73445"/>
                                  <a:gd name="connsiteX0" fmla="*/ 0 w 1222142"/>
                                  <a:gd name="connsiteY0" fmla="*/ 0 h 73445"/>
                                  <a:gd name="connsiteX1" fmla="*/ 278092 w 1222142"/>
                                  <a:gd name="connsiteY1" fmla="*/ 66614 h 73445"/>
                                  <a:gd name="connsiteX2" fmla="*/ 605251 w 1222142"/>
                                  <a:gd name="connsiteY2" fmla="*/ 71085 h 73445"/>
                                  <a:gd name="connsiteX3" fmla="*/ 936731 w 1222142"/>
                                  <a:gd name="connsiteY3" fmla="*/ 64960 h 73445"/>
                                  <a:gd name="connsiteX4" fmla="*/ 1222142 w 1222142"/>
                                  <a:gd name="connsiteY4" fmla="*/ 42738 h 73445"/>
                                  <a:gd name="connsiteX0" fmla="*/ 0 w 1222142"/>
                                  <a:gd name="connsiteY0" fmla="*/ 0 h 125074"/>
                                  <a:gd name="connsiteX1" fmla="*/ 278092 w 1222142"/>
                                  <a:gd name="connsiteY1" fmla="*/ 66614 h 125074"/>
                                  <a:gd name="connsiteX2" fmla="*/ 641839 w 1222142"/>
                                  <a:gd name="connsiteY2" fmla="*/ 125073 h 125074"/>
                                  <a:gd name="connsiteX3" fmla="*/ 936731 w 1222142"/>
                                  <a:gd name="connsiteY3" fmla="*/ 64960 h 125074"/>
                                  <a:gd name="connsiteX4" fmla="*/ 1222142 w 1222142"/>
                                  <a:gd name="connsiteY4" fmla="*/ 42738 h 125074"/>
                                  <a:gd name="connsiteX0" fmla="*/ 0 w 1222142"/>
                                  <a:gd name="connsiteY0" fmla="*/ 0 h 124972"/>
                                  <a:gd name="connsiteX1" fmla="*/ 278092 w 1222142"/>
                                  <a:gd name="connsiteY1" fmla="*/ 66614 h 124972"/>
                                  <a:gd name="connsiteX2" fmla="*/ 649157 w 1222142"/>
                                  <a:gd name="connsiteY2" fmla="*/ 124971 h 124972"/>
                                  <a:gd name="connsiteX3" fmla="*/ 936731 w 1222142"/>
                                  <a:gd name="connsiteY3" fmla="*/ 64960 h 124972"/>
                                  <a:gd name="connsiteX4" fmla="*/ 1222142 w 1222142"/>
                                  <a:gd name="connsiteY4" fmla="*/ 42738 h 124972"/>
                                  <a:gd name="connsiteX0" fmla="*/ 0 w 1222142"/>
                                  <a:gd name="connsiteY0" fmla="*/ 0 h 124871"/>
                                  <a:gd name="connsiteX1" fmla="*/ 278092 w 1222142"/>
                                  <a:gd name="connsiteY1" fmla="*/ 66614 h 124871"/>
                                  <a:gd name="connsiteX2" fmla="*/ 605201 w 1222142"/>
                                  <a:gd name="connsiteY2" fmla="*/ 124870 h 124871"/>
                                  <a:gd name="connsiteX3" fmla="*/ 936731 w 1222142"/>
                                  <a:gd name="connsiteY3" fmla="*/ 64960 h 124871"/>
                                  <a:gd name="connsiteX4" fmla="*/ 1222142 w 1222142"/>
                                  <a:gd name="connsiteY4" fmla="*/ 42738 h 124871"/>
                                  <a:gd name="connsiteX0" fmla="*/ 0 w 1222142"/>
                                  <a:gd name="connsiteY0" fmla="*/ 0 h 70994"/>
                                  <a:gd name="connsiteX1" fmla="*/ 278092 w 1222142"/>
                                  <a:gd name="connsiteY1" fmla="*/ 66614 h 70994"/>
                                  <a:gd name="connsiteX2" fmla="*/ 605201 w 1222142"/>
                                  <a:gd name="connsiteY2" fmla="*/ 64653 h 70994"/>
                                  <a:gd name="connsiteX3" fmla="*/ 936731 w 1222142"/>
                                  <a:gd name="connsiteY3" fmla="*/ 64960 h 70994"/>
                                  <a:gd name="connsiteX4" fmla="*/ 1222142 w 1222142"/>
                                  <a:gd name="connsiteY4" fmla="*/ 42738 h 70994"/>
                                  <a:gd name="connsiteX0" fmla="*/ 0 w 1222142"/>
                                  <a:gd name="connsiteY0" fmla="*/ 0 h 73400"/>
                                  <a:gd name="connsiteX1" fmla="*/ 278092 w 1222142"/>
                                  <a:gd name="connsiteY1" fmla="*/ 66614 h 73400"/>
                                  <a:gd name="connsiteX2" fmla="*/ 663741 w 1222142"/>
                                  <a:gd name="connsiteY2" fmla="*/ 70994 h 73400"/>
                                  <a:gd name="connsiteX3" fmla="*/ 936731 w 1222142"/>
                                  <a:gd name="connsiteY3" fmla="*/ 64960 h 73400"/>
                                  <a:gd name="connsiteX4" fmla="*/ 1222142 w 1222142"/>
                                  <a:gd name="connsiteY4" fmla="*/ 42738 h 73400"/>
                                  <a:gd name="connsiteX0" fmla="*/ 0 w 1222142"/>
                                  <a:gd name="connsiteY0" fmla="*/ 0 h 74718"/>
                                  <a:gd name="connsiteX1" fmla="*/ 278092 w 1222142"/>
                                  <a:gd name="connsiteY1" fmla="*/ 66614 h 74718"/>
                                  <a:gd name="connsiteX2" fmla="*/ 546660 w 1222142"/>
                                  <a:gd name="connsiteY2" fmla="*/ 73400 h 74718"/>
                                  <a:gd name="connsiteX3" fmla="*/ 936731 w 1222142"/>
                                  <a:gd name="connsiteY3" fmla="*/ 64960 h 74718"/>
                                  <a:gd name="connsiteX4" fmla="*/ 1222142 w 1222142"/>
                                  <a:gd name="connsiteY4" fmla="*/ 42738 h 747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22142" h="74718">
                                    <a:moveTo>
                                      <a:pt x="0" y="0"/>
                                    </a:moveTo>
                                    <a:cubicBezTo>
                                      <a:pt x="48154" y="12171"/>
                                      <a:pt x="186982" y="54381"/>
                                      <a:pt x="278092" y="66614"/>
                                    </a:cubicBezTo>
                                    <a:cubicBezTo>
                                      <a:pt x="369202" y="78847"/>
                                      <a:pt x="436887" y="73676"/>
                                      <a:pt x="546660" y="73400"/>
                                    </a:cubicBezTo>
                                    <a:lnTo>
                                      <a:pt x="936731" y="64960"/>
                                    </a:lnTo>
                                    <a:cubicBezTo>
                                      <a:pt x="992544" y="61784"/>
                                      <a:pt x="1199917" y="50146"/>
                                      <a:pt x="1222142" y="42738"/>
                                    </a:cubicBezTo>
                                  </a:path>
                                </a:pathLst>
                              </a:custGeom>
                              <a:ln w="19050">
                                <a:prstDash val="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D7D9C14" id="Forme libre : forme 278" o:spid="_x0000_s1026" style="position:absolute;margin-left:92.85pt;margin-top:22.85pt;width:96.25pt;height:5.9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22142,74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" path="m,c48154,12171,186982,54381,278092,66614v91110,12233,158795,7062,268568,6786l936731,64960v55813,-3176,263186,-14814,285411,-22222e" filled="f" strokecolor="black [3200]" strokeweight="1.5pt">
                      <v:stroke dashstyle="dash" joinstyle="miter"/>
                      <v:path arrowok="t" o:connecttype="custom" o:connectlocs="0,0;278092,66614;546660,73400;936731,64960;1222142,42738" o:connectangles="0,0,0,0,0"/>
                    </v:shape>
                  </w:pict>
                </mc:Fallback>
              </mc:AlternateContent>
            </w:r>
            <w:r w:rsidR="00A2570F" w:rsidRPr="009B12CD">
              <w:rPr>
                <w:rFonts w:ascii="Times New Roman" w:hAnsi="Times New Roman" w:cs="Times New Roman"/>
                <w:noProof/>
                <w:lang w:val="en-GB" w:eastAsia="fr-FR"/>
              </w:rPr>
              <mc:AlternateContent>
                <mc:Choice Requires="wps">
                  <w:drawing>
                    <wp:anchor distT="0" distB="0" distL="114300" distR="114300" simplePos="0" relativeHeight="252011520" behindDoc="0" locked="0" layoutInCell="1" allowOverlap="1" wp14:anchorId="7D4BAF3B" wp14:editId="1116698A">
                      <wp:simplePos x="0" y="0"/>
                      <wp:positionH relativeFrom="column">
                        <wp:posOffset>1155065</wp:posOffset>
                      </wp:positionH>
                      <wp:positionV relativeFrom="paragraph">
                        <wp:posOffset>264465</wp:posOffset>
                      </wp:positionV>
                      <wp:extent cx="72000" cy="72000"/>
                      <wp:effectExtent l="0" t="0" r="23495" b="23495"/>
                      <wp:wrapNone/>
                      <wp:docPr id="272" name="Rectangle 272"/>
                      <wp:cNvGraphicFramePr/>
                      <a:graphic xmlns:a="http://schemas.openxmlformats.org/drawingml/2006/main">
                        <a:graphicData uri="http://schemas.microsoft.com/office/word/2010/wordprocessingShape">
                          <wps:wsp>
                            <wps:cNvSpPr/>
                            <wps:spPr>
                              <a:xfrm>
                                <a:off x="0" y="0"/>
                                <a:ext cx="72000" cy="72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89EAE71" id="Rectangle 272" o:spid="_x0000_s1026" style="position:absolute;margin-left:90.95pt;margin-top:20.8pt;width:5.65pt;height:5.6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" filled="f" strokecolor="black [3213]" strokeweight="1pt"/>
                  </w:pict>
                </mc:Fallback>
              </mc:AlternateContent>
            </w:r>
            <w:r w:rsidR="000157F3" w:rsidRPr="009B12CD">
              <w:rPr>
                <w:rFonts w:ascii="Times New Roman" w:hAnsi="Times New Roman" w:cs="Times New Roman"/>
                <w:noProof/>
                <w:lang w:val="en-GB" w:eastAsia="fr-FR"/>
              </w:rPr>
              <mc:AlternateContent>
                <mc:Choice Requires="wps">
                  <w:drawing>
                    <wp:anchor distT="0" distB="0" distL="114300" distR="114300" simplePos="0" relativeHeight="252005376" behindDoc="0" locked="0" layoutInCell="1" allowOverlap="1" wp14:anchorId="48B899FC" wp14:editId="23DB9AB2">
                      <wp:simplePos x="0" y="0"/>
                      <wp:positionH relativeFrom="column">
                        <wp:posOffset>2396490</wp:posOffset>
                      </wp:positionH>
                      <wp:positionV relativeFrom="paragraph">
                        <wp:posOffset>278460</wp:posOffset>
                      </wp:positionV>
                      <wp:extent cx="72000" cy="72000"/>
                      <wp:effectExtent l="19050" t="19050" r="42545" b="23495"/>
                      <wp:wrapNone/>
                      <wp:docPr id="262" name="Triangle isocèle 262"/>
                      <wp:cNvGraphicFramePr/>
                      <a:graphic xmlns:a="http://schemas.openxmlformats.org/drawingml/2006/main">
                        <a:graphicData uri="http://schemas.microsoft.com/office/word/2010/wordprocessingShape">
                          <wps:wsp>
                            <wps:cNvSpPr/>
                            <wps:spPr>
                              <a:xfrm>
                                <a:off x="0" y="0"/>
                                <a:ext cx="72000" cy="72000"/>
                              </a:xfrm>
                              <a:prstGeom prst="triangl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F24DF64" id="Triangle isocèle 262" o:spid="_x0000_s1026" type="#_x0000_t5" style="position:absolute;margin-left:188.7pt;margin-top:21.95pt;width:5.65pt;height:5.6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" filled="f" strokecolor="black [3213]" strokeweight="1pt"/>
                  </w:pict>
                </mc:Fallback>
              </mc:AlternateContent>
            </w:r>
          </w:p>
          <w:p w14:paraId="3030A974" w14:textId="60A14310" w:rsidR="009A5179" w:rsidRPr="009B12CD" w:rsidRDefault="003E5FBF" w:rsidP="009A5179">
            <w:pPr>
              <w:pStyle w:val="Textbody"/>
              <w:tabs>
                <w:tab w:val="left" w:pos="2127"/>
              </w:tabs>
              <w:spacing w:before="120" w:after="120"/>
              <w:jc w:val="center"/>
              <w:rPr>
                <w:rFonts w:ascii="Times New Roman" w:hAnsi="Times New Roman" w:cs="Times New Roman"/>
                <w:lang w:val="en-GB"/>
              </w:rPr>
            </w:pPr>
            <w:r w:rsidRPr="009B12CD">
              <w:rPr>
                <w:noProof/>
                <w:lang w:val="en-GB" w:eastAsia="fr-FR"/>
              </w:rPr>
              <mc:AlternateContent>
                <mc:Choice Requires="wps">
                  <w:drawing>
                    <wp:anchor distT="0" distB="0" distL="114300" distR="114300" simplePos="0" relativeHeight="252039168" behindDoc="0" locked="0" layoutInCell="1" allowOverlap="1" wp14:anchorId="418BD886" wp14:editId="3ACA54B0">
                      <wp:simplePos x="0" y="0"/>
                      <wp:positionH relativeFrom="column">
                        <wp:posOffset>1492193</wp:posOffset>
                      </wp:positionH>
                      <wp:positionV relativeFrom="paragraph">
                        <wp:posOffset>168159</wp:posOffset>
                      </wp:positionV>
                      <wp:extent cx="623454" cy="300355"/>
                      <wp:effectExtent l="0" t="0" r="0" b="4445"/>
                      <wp:wrapNone/>
                      <wp:docPr id="18" name="Zone de texte 18"/>
                      <wp:cNvGraphicFramePr/>
                      <a:graphic xmlns:a="http://schemas.openxmlformats.org/drawingml/2006/main">
                        <a:graphicData uri="http://schemas.microsoft.com/office/word/2010/wordprocessingShape">
                          <wps:wsp>
                            <wps:cNvSpPr txBox="1"/>
                            <wps:spPr>
                              <a:xfrm>
                                <a:off x="0" y="0"/>
                                <a:ext cx="623454" cy="300355"/>
                              </a:xfrm>
                              <a:prstGeom prst="rect">
                                <a:avLst/>
                              </a:prstGeom>
                              <a:noFill/>
                              <a:ln w="6350">
                                <a:noFill/>
                              </a:ln>
                            </wps:spPr>
                            <wps:txbx>
                              <w:txbxContent>
                                <w:p w14:paraId="1D81BDBC" w14:textId="13309548" w:rsidR="00CB0940" w:rsidRPr="002D248F" w:rsidRDefault="00CB0940" w:rsidP="002D248F">
                                  <w:pPr>
                                    <w:rPr>
                                      <w:b/>
                                      <w:sz w:val="28"/>
                                      <w:szCs w:val="28"/>
                                    </w:rPr>
                                  </w:pPr>
                                  <w:r>
                                    <w:rPr>
                                      <w:b/>
                                      <w:sz w:val="28"/>
                                      <w:szCs w:val="28"/>
                                    </w:rPr>
                                    <w:t>FER-</w:t>
                                  </w:r>
                                  <w:r w:rsidRPr="002D248F">
                                    <w:rPr>
                                      <w:b/>
                                      <w:sz w:val="28"/>
                                      <w:szCs w:val="28"/>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BD886" id="Zone de texte 18" o:spid="_x0000_s1040" type="#_x0000_t202" style="position:absolute;left:0;text-align:left;margin-left:117.5pt;margin-top:13.25pt;width:49.1pt;height:23.6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" filled="f" stroked="f" strokeweight=".5pt">
                      <v:textbox>
                        <w:txbxContent>
                          <w:p w14:paraId="1D81BDBC" w14:textId="13309548" w:rsidR="00CB0940" w:rsidRPr="002D248F" w:rsidRDefault="00CB0940" w:rsidP="002D248F">
                            <w:pPr>
                              <w:rPr>
                                <w:b/>
                                <w:sz w:val="28"/>
                                <w:szCs w:val="28"/>
                              </w:rPr>
                            </w:pPr>
                            <w:r>
                              <w:rPr>
                                <w:b/>
                                <w:sz w:val="28"/>
                                <w:szCs w:val="28"/>
                              </w:rPr>
                              <w:t>FER-</w:t>
                            </w:r>
                            <w:r w:rsidRPr="002D248F">
                              <w:rPr>
                                <w:b/>
                                <w:sz w:val="28"/>
                                <w:szCs w:val="28"/>
                              </w:rPr>
                              <w:t>I</w:t>
                            </w:r>
                          </w:p>
                        </w:txbxContent>
                      </v:textbox>
                    </v:shape>
                  </w:pict>
                </mc:Fallback>
              </mc:AlternateContent>
            </w:r>
            <w:r w:rsidR="007C6485" w:rsidRPr="009B12CD">
              <w:rPr>
                <w:noProof/>
                <w:lang w:val="en-GB" w:eastAsia="fr-FR"/>
              </w:rPr>
              <mc:AlternateContent>
                <mc:Choice Requires="wps">
                  <w:drawing>
                    <wp:anchor distT="0" distB="0" distL="114300" distR="114300" simplePos="0" relativeHeight="251993088" behindDoc="0" locked="0" layoutInCell="1" allowOverlap="1" wp14:anchorId="326FE51B" wp14:editId="7F1FBC59">
                      <wp:simplePos x="0" y="0"/>
                      <wp:positionH relativeFrom="column">
                        <wp:posOffset>1970174</wp:posOffset>
                      </wp:positionH>
                      <wp:positionV relativeFrom="paragraph">
                        <wp:posOffset>71120</wp:posOffset>
                      </wp:positionV>
                      <wp:extent cx="530803" cy="325581"/>
                      <wp:effectExtent l="0" t="0" r="0" b="0"/>
                      <wp:wrapNone/>
                      <wp:docPr id="254" name="Zone de texte 254"/>
                      <wp:cNvGraphicFramePr/>
                      <a:graphic xmlns:a="http://schemas.openxmlformats.org/drawingml/2006/main">
                        <a:graphicData uri="http://schemas.microsoft.com/office/word/2010/wordprocessingShape">
                          <wps:wsp>
                            <wps:cNvSpPr txBox="1"/>
                            <wps:spPr>
                              <a:xfrm>
                                <a:off x="0" y="0"/>
                                <a:ext cx="530803" cy="325581"/>
                              </a:xfrm>
                              <a:prstGeom prst="rect">
                                <a:avLst/>
                              </a:prstGeom>
                              <a:noFill/>
                              <a:ln w="6350">
                                <a:noFill/>
                              </a:ln>
                            </wps:spPr>
                            <wps:txbx>
                              <w:txbxContent>
                                <w:p w14:paraId="4BC1D77F" w14:textId="77777777" w:rsidR="00CB0940" w:rsidRPr="002D248F" w:rsidRDefault="00CB0940" w:rsidP="000157F3">
                                  <w:pPr>
                                    <w:rPr>
                                      <w:sz w:val="24"/>
                                      <w:szCs w:val="24"/>
                                    </w:rPr>
                                  </w:pPr>
                                  <w:r w:rsidRPr="002D248F">
                                    <w:rPr>
                                      <w:sz w:val="24"/>
                                      <w:szCs w:val="24"/>
                                    </w:rPr>
                                    <w:t>L/V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FE51B" id="Zone de texte 254" o:spid="_x0000_s1041" type="#_x0000_t202" style="position:absolute;left:0;text-align:left;margin-left:155.15pt;margin-top:5.6pt;width:41.8pt;height:25.6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" filled="f" stroked="f" strokeweight=".5pt">
                      <v:textbox>
                        <w:txbxContent>
                          <w:p w14:paraId="4BC1D77F" w14:textId="77777777" w:rsidR="00CB0940" w:rsidRPr="002D248F" w:rsidRDefault="00CB0940" w:rsidP="000157F3">
                            <w:pPr>
                              <w:rPr>
                                <w:sz w:val="24"/>
                                <w:szCs w:val="24"/>
                              </w:rPr>
                            </w:pPr>
                            <w:r w:rsidRPr="002D248F">
                              <w:rPr>
                                <w:sz w:val="24"/>
                                <w:szCs w:val="24"/>
                              </w:rPr>
                              <w:t>L/V</w:t>
                            </w:r>
                          </w:p>
                        </w:txbxContent>
                      </v:textbox>
                    </v:shape>
                  </w:pict>
                </mc:Fallback>
              </mc:AlternateContent>
            </w:r>
          </w:p>
          <w:p w14:paraId="498B2125" w14:textId="3C248B4A" w:rsidR="009A5179" w:rsidRPr="009B12CD" w:rsidRDefault="002D248F" w:rsidP="009A5179">
            <w:pPr>
              <w:pStyle w:val="Textbody"/>
              <w:tabs>
                <w:tab w:val="left" w:pos="2127"/>
              </w:tabs>
              <w:spacing w:before="120" w:after="120"/>
              <w:jc w:val="center"/>
              <w:rPr>
                <w:rFonts w:ascii="Times New Roman" w:hAnsi="Times New Roman" w:cs="Times New Roman"/>
                <w:lang w:val="en-GB"/>
              </w:rPr>
            </w:pPr>
            <w:r w:rsidRPr="009B12CD">
              <w:rPr>
                <w:noProof/>
                <w:lang w:val="en-GB" w:eastAsia="fr-FR"/>
              </w:rPr>
              <mc:AlternateContent>
                <mc:Choice Requires="wps">
                  <w:drawing>
                    <wp:anchor distT="0" distB="0" distL="114300" distR="114300" simplePos="0" relativeHeight="251991040" behindDoc="0" locked="0" layoutInCell="1" allowOverlap="1" wp14:anchorId="78C1B6F3" wp14:editId="7F89AF6B">
                      <wp:simplePos x="0" y="0"/>
                      <wp:positionH relativeFrom="column">
                        <wp:posOffset>609023</wp:posOffset>
                      </wp:positionH>
                      <wp:positionV relativeFrom="paragraph">
                        <wp:posOffset>60325</wp:posOffset>
                      </wp:positionV>
                      <wp:extent cx="327025" cy="246380"/>
                      <wp:effectExtent l="0" t="0" r="0" b="1270"/>
                      <wp:wrapNone/>
                      <wp:docPr id="253" name="Zone de texte 253"/>
                      <wp:cNvGraphicFramePr/>
                      <a:graphic xmlns:a="http://schemas.openxmlformats.org/drawingml/2006/main">
                        <a:graphicData uri="http://schemas.microsoft.com/office/word/2010/wordprocessingShape">
                          <wps:wsp>
                            <wps:cNvSpPr txBox="1"/>
                            <wps:spPr>
                              <a:xfrm>
                                <a:off x="0" y="0"/>
                                <a:ext cx="327025" cy="246380"/>
                              </a:xfrm>
                              <a:prstGeom prst="rect">
                                <a:avLst/>
                              </a:prstGeom>
                              <a:noFill/>
                              <a:ln w="6350">
                                <a:noFill/>
                              </a:ln>
                            </wps:spPr>
                            <wps:txbx>
                              <w:txbxContent>
                                <w:p w14:paraId="34F922A7" w14:textId="5397C611" w:rsidR="00CB0940" w:rsidRPr="000157F3" w:rsidRDefault="00DC7A10" w:rsidP="000157F3">
                                  <w:pPr>
                                    <w:rPr>
                                      <w:sz w:val="20"/>
                                      <w:szCs w:val="20"/>
                                    </w:rPr>
                                  </w:pPr>
                                  <m:oMathPara>
                                    <m:oMath>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A</m:t>
                                          </m:r>
                                        </m:sub>
                                        <m:sup>
                                          <m:r>
                                            <w:rPr>
                                              <w:rFonts w:ascii="Cambria Math" w:hAnsi="Cambria Math"/>
                                              <w:sz w:val="20"/>
                                              <w:szCs w:val="20"/>
                                            </w:rPr>
                                            <m:t>r2</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1B6F3" id="Zone de texte 253" o:spid="_x0000_s1042" type="#_x0000_t202" style="position:absolute;left:0;text-align:left;margin-left:47.95pt;margin-top:4.75pt;width:25.75pt;height:19.4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" filled="f" stroked="f" strokeweight=".5pt">
                      <v:textbox>
                        <w:txbxContent>
                          <w:p w14:paraId="34F922A7" w14:textId="5397C611" w:rsidR="00CB0940" w:rsidRPr="000157F3" w:rsidRDefault="00CB0940" w:rsidP="000157F3">
                            <w:pPr>
                              <w:rPr>
                                <w:sz w:val="20"/>
                                <w:szCs w:val="20"/>
                              </w:rPr>
                            </w:pPr>
                            <m:oMathPara>
                              <m:oMath>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A</m:t>
                                    </m:r>
                                  </m:sub>
                                  <m:sup>
                                    <m:r>
                                      <w:rPr>
                                        <w:rFonts w:ascii="Cambria Math" w:hAnsi="Cambria Math"/>
                                        <w:sz w:val="20"/>
                                        <w:szCs w:val="20"/>
                                      </w:rPr>
                                      <m:t>r2</m:t>
                                    </m:r>
                                  </m:sup>
                                </m:sSubSup>
                              </m:oMath>
                            </m:oMathPara>
                          </w:p>
                        </w:txbxContent>
                      </v:textbox>
                    </v:shape>
                  </w:pict>
                </mc:Fallback>
              </mc:AlternateContent>
            </w:r>
            <w:r w:rsidR="00A2570F" w:rsidRPr="009B12CD">
              <w:rPr>
                <w:rFonts w:ascii="Times New Roman" w:hAnsi="Times New Roman" w:cs="Times New Roman"/>
                <w:noProof/>
                <w:lang w:val="en-GB" w:eastAsia="fr-FR"/>
              </w:rPr>
              <mc:AlternateContent>
                <mc:Choice Requires="wps">
                  <w:drawing>
                    <wp:anchor distT="0" distB="0" distL="114300" distR="114300" simplePos="0" relativeHeight="252012544" behindDoc="0" locked="0" layoutInCell="1" allowOverlap="1" wp14:anchorId="00E2E972" wp14:editId="601B9D45">
                      <wp:simplePos x="0" y="0"/>
                      <wp:positionH relativeFrom="column">
                        <wp:posOffset>925500</wp:posOffset>
                      </wp:positionH>
                      <wp:positionV relativeFrom="paragraph">
                        <wp:posOffset>57150</wp:posOffset>
                      </wp:positionV>
                      <wp:extent cx="72000" cy="72000"/>
                      <wp:effectExtent l="0" t="0" r="23495" b="23495"/>
                      <wp:wrapNone/>
                      <wp:docPr id="273" name="Rectangle 273"/>
                      <wp:cNvGraphicFramePr/>
                      <a:graphic xmlns:a="http://schemas.openxmlformats.org/drawingml/2006/main">
                        <a:graphicData uri="http://schemas.microsoft.com/office/word/2010/wordprocessingShape">
                          <wps:wsp>
                            <wps:cNvSpPr/>
                            <wps:spPr>
                              <a:xfrm>
                                <a:off x="0" y="0"/>
                                <a:ext cx="72000" cy="72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659CD4D" id="Rectangle 273" o:spid="_x0000_s1026" style="position:absolute;margin-left:72.85pt;margin-top:4.5pt;width:5.65pt;height:5.6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" filled="f" strokecolor="black [3213]" strokeweight="1pt"/>
                  </w:pict>
                </mc:Fallback>
              </mc:AlternateContent>
            </w:r>
            <w:r w:rsidR="000157F3" w:rsidRPr="009B12CD">
              <w:rPr>
                <w:rFonts w:ascii="Times New Roman" w:hAnsi="Times New Roman" w:cs="Times New Roman"/>
                <w:noProof/>
                <w:lang w:val="en-GB" w:eastAsia="fr-FR"/>
              </w:rPr>
              <mc:AlternateContent>
                <mc:Choice Requires="wps">
                  <w:drawing>
                    <wp:anchor distT="0" distB="0" distL="114300" distR="114300" simplePos="0" relativeHeight="252006400" behindDoc="0" locked="0" layoutInCell="1" allowOverlap="1" wp14:anchorId="08A93207" wp14:editId="1E6D5495">
                      <wp:simplePos x="0" y="0"/>
                      <wp:positionH relativeFrom="column">
                        <wp:posOffset>2757475</wp:posOffset>
                      </wp:positionH>
                      <wp:positionV relativeFrom="paragraph">
                        <wp:posOffset>134620</wp:posOffset>
                      </wp:positionV>
                      <wp:extent cx="72000" cy="72000"/>
                      <wp:effectExtent l="19050" t="19050" r="42545" b="23495"/>
                      <wp:wrapNone/>
                      <wp:docPr id="263" name="Triangle isocèle 263"/>
                      <wp:cNvGraphicFramePr/>
                      <a:graphic xmlns:a="http://schemas.openxmlformats.org/drawingml/2006/main">
                        <a:graphicData uri="http://schemas.microsoft.com/office/word/2010/wordprocessingShape">
                          <wps:wsp>
                            <wps:cNvSpPr/>
                            <wps:spPr>
                              <a:xfrm>
                                <a:off x="0" y="0"/>
                                <a:ext cx="72000" cy="72000"/>
                              </a:xfrm>
                              <a:prstGeom prst="triangl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1280ED1" id="Triangle isocèle 263" o:spid="_x0000_s1026" type="#_x0000_t5" style="position:absolute;margin-left:217.1pt;margin-top:10.6pt;width:5.65pt;height:5.6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" filled="f" strokecolor="black [3213]" strokeweight="1pt"/>
                  </w:pict>
                </mc:Fallback>
              </mc:AlternateContent>
            </w:r>
          </w:p>
          <w:p w14:paraId="42C55A27" w14:textId="7E53877B" w:rsidR="009A5179" w:rsidRPr="009B12CD" w:rsidRDefault="007C6485" w:rsidP="009A5179">
            <w:pPr>
              <w:pStyle w:val="Textbody"/>
              <w:tabs>
                <w:tab w:val="left" w:pos="2127"/>
              </w:tabs>
              <w:spacing w:before="120" w:after="120"/>
              <w:jc w:val="center"/>
              <w:rPr>
                <w:rFonts w:ascii="Times New Roman" w:hAnsi="Times New Roman" w:cs="Times New Roman"/>
                <w:lang w:val="en-GB"/>
              </w:rPr>
            </w:pPr>
            <w:r w:rsidRPr="009B12CD">
              <w:rPr>
                <w:noProof/>
                <w:lang w:val="en-GB" w:eastAsia="fr-FR"/>
              </w:rPr>
              <mc:AlternateContent>
                <mc:Choice Requires="wps">
                  <w:drawing>
                    <wp:anchor distT="0" distB="0" distL="114300" distR="114300" simplePos="0" relativeHeight="252001280" behindDoc="0" locked="0" layoutInCell="1" allowOverlap="1" wp14:anchorId="37C3905F" wp14:editId="63529CE9">
                      <wp:simplePos x="0" y="0"/>
                      <wp:positionH relativeFrom="column">
                        <wp:posOffset>3434080</wp:posOffset>
                      </wp:positionH>
                      <wp:positionV relativeFrom="paragraph">
                        <wp:posOffset>32529</wp:posOffset>
                      </wp:positionV>
                      <wp:extent cx="1981200" cy="374072"/>
                      <wp:effectExtent l="0" t="0" r="0" b="6985"/>
                      <wp:wrapNone/>
                      <wp:docPr id="259" name="Zone de texte 259"/>
                      <wp:cNvGraphicFramePr/>
                      <a:graphic xmlns:a="http://schemas.openxmlformats.org/drawingml/2006/main">
                        <a:graphicData uri="http://schemas.microsoft.com/office/word/2010/wordprocessingShape">
                          <wps:wsp>
                            <wps:cNvSpPr txBox="1"/>
                            <wps:spPr>
                              <a:xfrm>
                                <a:off x="0" y="0"/>
                                <a:ext cx="1981200" cy="374072"/>
                              </a:xfrm>
                              <a:prstGeom prst="rect">
                                <a:avLst/>
                              </a:prstGeom>
                              <a:noFill/>
                              <a:ln w="6350">
                                <a:noFill/>
                              </a:ln>
                            </wps:spPr>
                            <wps:txbx>
                              <w:txbxContent>
                                <w:p w14:paraId="7A35E7BE" w14:textId="33A68852" w:rsidR="00CB0940" w:rsidRPr="00804190" w:rsidRDefault="00CB0940" w:rsidP="000157F3">
                                  <w:pPr>
                                    <w:rPr>
                                      <w:rFonts w:ascii="Times New Roman" w:hAnsi="Times New Roman" w:cs="Times New Roman"/>
                                      <w:sz w:val="24"/>
                                      <w:szCs w:val="24"/>
                                    </w:rPr>
                                  </w:pPr>
                                  <w:r w:rsidRPr="00804190">
                                    <w:rPr>
                                      <w:rFonts w:ascii="Times New Roman" w:hAnsi="Times New Roman" w:cs="Times New Roman"/>
                                      <w:sz w:val="24"/>
                                      <w:szCs w:val="24"/>
                                    </w:rPr>
                                    <w:t>Inactive first pinch branch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3905F" id="Zone de texte 259" o:spid="_x0000_s1043" type="#_x0000_t202" style="position:absolute;left:0;text-align:left;margin-left:270.4pt;margin-top:2.55pt;width:156pt;height:29.4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" filled="f" stroked="f" strokeweight=".5pt">
                      <v:textbox>
                        <w:txbxContent>
                          <w:p w14:paraId="7A35E7BE" w14:textId="33A68852" w:rsidR="00CB0940" w:rsidRPr="00804190" w:rsidRDefault="00CB0940" w:rsidP="000157F3">
                            <w:pPr>
                              <w:rPr>
                                <w:rFonts w:ascii="Times New Roman" w:hAnsi="Times New Roman" w:cs="Times New Roman"/>
                                <w:sz w:val="24"/>
                                <w:szCs w:val="24"/>
                              </w:rPr>
                            </w:pPr>
                            <w:r w:rsidRPr="00804190">
                              <w:rPr>
                                <w:rFonts w:ascii="Times New Roman" w:hAnsi="Times New Roman" w:cs="Times New Roman"/>
                                <w:sz w:val="24"/>
                                <w:szCs w:val="24"/>
                              </w:rPr>
                              <w:t>Inactive first pinch branch</w:t>
                            </w:r>
                          </w:p>
                        </w:txbxContent>
                      </v:textbox>
                    </v:shape>
                  </w:pict>
                </mc:Fallback>
              </mc:AlternateContent>
            </w:r>
            <w:r w:rsidR="00A2570F" w:rsidRPr="009B12CD">
              <w:rPr>
                <w:rFonts w:ascii="Times New Roman" w:hAnsi="Times New Roman" w:cs="Times New Roman"/>
                <w:noProof/>
                <w:lang w:val="en-GB" w:eastAsia="fr-FR"/>
              </w:rPr>
              <mc:AlternateContent>
                <mc:Choice Requires="wps">
                  <w:drawing>
                    <wp:anchor distT="0" distB="0" distL="114300" distR="114300" simplePos="0" relativeHeight="252013568" behindDoc="0" locked="0" layoutInCell="1" allowOverlap="1" wp14:anchorId="71CA1F62" wp14:editId="735A8D1A">
                      <wp:simplePos x="0" y="0"/>
                      <wp:positionH relativeFrom="column">
                        <wp:posOffset>874065</wp:posOffset>
                      </wp:positionH>
                      <wp:positionV relativeFrom="paragraph">
                        <wp:posOffset>57785</wp:posOffset>
                      </wp:positionV>
                      <wp:extent cx="72000" cy="72000"/>
                      <wp:effectExtent l="0" t="0" r="23495" b="23495"/>
                      <wp:wrapNone/>
                      <wp:docPr id="274" name="Rectangle 274"/>
                      <wp:cNvGraphicFramePr/>
                      <a:graphic xmlns:a="http://schemas.openxmlformats.org/drawingml/2006/main">
                        <a:graphicData uri="http://schemas.microsoft.com/office/word/2010/wordprocessingShape">
                          <wps:wsp>
                            <wps:cNvSpPr/>
                            <wps:spPr>
                              <a:xfrm>
                                <a:off x="0" y="0"/>
                                <a:ext cx="72000" cy="72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668C092" id="Rectangle 274" o:spid="_x0000_s1026" style="position:absolute;margin-left:68.8pt;margin-top:4.55pt;width:5.65pt;height:5.6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" filled="f" strokecolor="black [3213]" strokeweight="1pt"/>
                  </w:pict>
                </mc:Fallback>
              </mc:AlternateContent>
            </w:r>
            <w:r w:rsidR="00A2570F" w:rsidRPr="009B12CD">
              <w:rPr>
                <w:rFonts w:ascii="Times New Roman" w:hAnsi="Times New Roman" w:cs="Times New Roman"/>
                <w:noProof/>
                <w:lang w:val="en-GB" w:eastAsia="fr-FR"/>
              </w:rPr>
              <mc:AlternateContent>
                <mc:Choice Requires="wps">
                  <w:drawing>
                    <wp:anchor distT="0" distB="0" distL="114300" distR="114300" simplePos="0" relativeHeight="252014592" behindDoc="0" locked="0" layoutInCell="1" allowOverlap="1" wp14:anchorId="41524FEA" wp14:editId="73E42550">
                      <wp:simplePos x="0" y="0"/>
                      <wp:positionH relativeFrom="column">
                        <wp:posOffset>1003300</wp:posOffset>
                      </wp:positionH>
                      <wp:positionV relativeFrom="paragraph">
                        <wp:posOffset>339725</wp:posOffset>
                      </wp:positionV>
                      <wp:extent cx="71755" cy="71755"/>
                      <wp:effectExtent l="0" t="0" r="23495" b="23495"/>
                      <wp:wrapNone/>
                      <wp:docPr id="275" name="Rectangle 275"/>
                      <wp:cNvGraphicFramePr/>
                      <a:graphic xmlns:a="http://schemas.openxmlformats.org/drawingml/2006/main">
                        <a:graphicData uri="http://schemas.microsoft.com/office/word/2010/wordprocessingShape">
                          <wps:wsp>
                            <wps:cNvSpPr/>
                            <wps:spPr>
                              <a:xfrm>
                                <a:off x="0" y="0"/>
                                <a:ext cx="71755" cy="717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9F4F2EA" id="Rectangle 275" o:spid="_x0000_s1026" style="position:absolute;margin-left:79pt;margin-top:26.75pt;width:5.65pt;height:5.6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" filled="f" strokecolor="black [3213]" strokeweight="1pt"/>
                  </w:pict>
                </mc:Fallback>
              </mc:AlternateContent>
            </w:r>
            <w:r w:rsidR="000157F3" w:rsidRPr="009B12CD">
              <w:rPr>
                <w:rFonts w:ascii="Times New Roman" w:hAnsi="Times New Roman" w:cs="Times New Roman"/>
                <w:noProof/>
                <w:lang w:val="en-GB" w:eastAsia="fr-FR"/>
              </w:rPr>
              <mc:AlternateContent>
                <mc:Choice Requires="wps">
                  <w:drawing>
                    <wp:anchor distT="0" distB="0" distL="114300" distR="114300" simplePos="0" relativeHeight="252007424" behindDoc="0" locked="0" layoutInCell="1" allowOverlap="1" wp14:anchorId="001A7ECD" wp14:editId="12786C78">
                      <wp:simplePos x="0" y="0"/>
                      <wp:positionH relativeFrom="column">
                        <wp:posOffset>3017520</wp:posOffset>
                      </wp:positionH>
                      <wp:positionV relativeFrom="paragraph">
                        <wp:posOffset>124765</wp:posOffset>
                      </wp:positionV>
                      <wp:extent cx="72000" cy="72000"/>
                      <wp:effectExtent l="19050" t="19050" r="42545" b="23495"/>
                      <wp:wrapNone/>
                      <wp:docPr id="264" name="Triangle isocèle 264"/>
                      <wp:cNvGraphicFramePr/>
                      <a:graphic xmlns:a="http://schemas.openxmlformats.org/drawingml/2006/main">
                        <a:graphicData uri="http://schemas.microsoft.com/office/word/2010/wordprocessingShape">
                          <wps:wsp>
                            <wps:cNvSpPr/>
                            <wps:spPr>
                              <a:xfrm>
                                <a:off x="0" y="0"/>
                                <a:ext cx="72000" cy="72000"/>
                              </a:xfrm>
                              <a:prstGeom prst="triangl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A9C54E1" id="Triangle isocèle 264" o:spid="_x0000_s1026" type="#_x0000_t5" style="position:absolute;margin-left:237.6pt;margin-top:9.8pt;width:5.65pt;height:5.6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" filled="f" strokecolor="black [3213]" strokeweight="1pt"/>
                  </w:pict>
                </mc:Fallback>
              </mc:AlternateContent>
            </w:r>
          </w:p>
          <w:p w14:paraId="7DA97265" w14:textId="2E7DA952" w:rsidR="009A5179" w:rsidRPr="009B12CD" w:rsidRDefault="007C6485" w:rsidP="009A5179">
            <w:pPr>
              <w:pStyle w:val="Textbody"/>
              <w:tabs>
                <w:tab w:val="left" w:pos="2127"/>
              </w:tabs>
              <w:spacing w:before="120" w:after="120"/>
              <w:jc w:val="center"/>
              <w:rPr>
                <w:rFonts w:ascii="Times New Roman" w:hAnsi="Times New Roman" w:cs="Times New Roman"/>
                <w:lang w:val="en-GB"/>
              </w:rPr>
            </w:pPr>
            <w:r w:rsidRPr="009B12CD">
              <w:rPr>
                <w:noProof/>
                <w:lang w:val="en-GB" w:eastAsia="fr-FR"/>
              </w:rPr>
              <mc:AlternateContent>
                <mc:Choice Requires="wps">
                  <w:drawing>
                    <wp:anchor distT="0" distB="0" distL="114300" distR="114300" simplePos="0" relativeHeight="251931648" behindDoc="0" locked="0" layoutInCell="1" allowOverlap="1" wp14:anchorId="4ECF2993" wp14:editId="30E5FB8E">
                      <wp:simplePos x="0" y="0"/>
                      <wp:positionH relativeFrom="column">
                        <wp:posOffset>284422</wp:posOffset>
                      </wp:positionH>
                      <wp:positionV relativeFrom="paragraph">
                        <wp:posOffset>69215</wp:posOffset>
                      </wp:positionV>
                      <wp:extent cx="301625" cy="292100"/>
                      <wp:effectExtent l="0" t="0" r="0" b="0"/>
                      <wp:wrapNone/>
                      <wp:docPr id="231" name="Zone de texte 231"/>
                      <wp:cNvGraphicFramePr/>
                      <a:graphic xmlns:a="http://schemas.openxmlformats.org/drawingml/2006/main">
                        <a:graphicData uri="http://schemas.microsoft.com/office/word/2010/wordprocessingShape">
                          <wps:wsp>
                            <wps:cNvSpPr txBox="1"/>
                            <wps:spPr>
                              <a:xfrm>
                                <a:off x="0" y="0"/>
                                <a:ext cx="301625" cy="292100"/>
                              </a:xfrm>
                              <a:prstGeom prst="rect">
                                <a:avLst/>
                              </a:prstGeom>
                              <a:noFill/>
                              <a:ln w="6350">
                                <a:noFill/>
                              </a:ln>
                            </wps:spPr>
                            <wps:txbx>
                              <w:txbxContent>
                                <w:p w14:paraId="7FCB5C63" w14:textId="77777777" w:rsidR="00CB0940" w:rsidRPr="009A5179" w:rsidRDefault="00CB0940" w:rsidP="00D5363E">
                                  <w:pPr>
                                    <w:rPr>
                                      <w:sz w:val="24"/>
                                      <w:szCs w:val="24"/>
                                    </w:rPr>
                                  </w:pPr>
                                  <w:r w:rsidRPr="009A5179">
                                    <w:rPr>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F2993" id="Zone de texte 231" o:spid="_x0000_s1044" type="#_x0000_t202" style="position:absolute;left:0;text-align:left;margin-left:22.4pt;margin-top:5.45pt;width:23.75pt;height:23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" filled="f" stroked="f" strokeweight=".5pt">
                      <v:textbox>
                        <w:txbxContent>
                          <w:p w14:paraId="7FCB5C63" w14:textId="77777777" w:rsidR="00CB0940" w:rsidRPr="009A5179" w:rsidRDefault="00CB0940" w:rsidP="00D5363E">
                            <w:pPr>
                              <w:rPr>
                                <w:sz w:val="24"/>
                                <w:szCs w:val="24"/>
                              </w:rPr>
                            </w:pPr>
                            <w:r w:rsidRPr="009A5179">
                              <w:rPr>
                                <w:sz w:val="24"/>
                                <w:szCs w:val="24"/>
                              </w:rPr>
                              <w:t>A</w:t>
                            </w:r>
                          </w:p>
                        </w:txbxContent>
                      </v:textbox>
                    </v:shape>
                  </w:pict>
                </mc:Fallback>
              </mc:AlternateContent>
            </w:r>
            <w:r w:rsidR="00ED7E6B" w:rsidRPr="009B12CD">
              <w:rPr>
                <w:noProof/>
                <w:lang w:val="en-GB" w:eastAsia="fr-FR"/>
              </w:rPr>
              <mc:AlternateContent>
                <mc:Choice Requires="wps">
                  <w:drawing>
                    <wp:anchor distT="0" distB="0" distL="114300" distR="114300" simplePos="0" relativeHeight="252030976" behindDoc="0" locked="0" layoutInCell="1" allowOverlap="1" wp14:anchorId="56BD69E7" wp14:editId="01F046C3">
                      <wp:simplePos x="0" y="0"/>
                      <wp:positionH relativeFrom="column">
                        <wp:posOffset>1973733</wp:posOffset>
                      </wp:positionH>
                      <wp:positionV relativeFrom="paragraph">
                        <wp:posOffset>282346</wp:posOffset>
                      </wp:positionV>
                      <wp:extent cx="109220" cy="137160"/>
                      <wp:effectExtent l="38100" t="0" r="24130" b="53340"/>
                      <wp:wrapNone/>
                      <wp:docPr id="285" name="Connecteur droit avec flèche 285"/>
                      <wp:cNvGraphicFramePr/>
                      <a:graphic xmlns:a="http://schemas.openxmlformats.org/drawingml/2006/main">
                        <a:graphicData uri="http://schemas.microsoft.com/office/word/2010/wordprocessingShape">
                          <wps:wsp>
                            <wps:cNvCnPr/>
                            <wps:spPr>
                              <a:xfrm flipH="1">
                                <a:off x="0" y="0"/>
                                <a:ext cx="109220" cy="137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AD6A271" id="Connecteur droit avec flèche 285" o:spid="_x0000_s1026" type="#_x0000_t32" style="position:absolute;margin-left:155.4pt;margin-top:22.25pt;width:8.6pt;height:10.8pt;flip:x;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" strokecolor="black [3200]" strokeweight=".5pt">
                      <v:stroke endarrow="block" joinstyle="miter"/>
                    </v:shape>
                  </w:pict>
                </mc:Fallback>
              </mc:AlternateContent>
            </w:r>
            <w:r w:rsidR="000157F3" w:rsidRPr="009B12CD">
              <w:rPr>
                <w:rFonts w:ascii="Times New Roman" w:hAnsi="Times New Roman" w:cs="Times New Roman"/>
                <w:noProof/>
                <w:lang w:val="en-GB" w:eastAsia="fr-FR"/>
              </w:rPr>
              <mc:AlternateContent>
                <mc:Choice Requires="wps">
                  <w:drawing>
                    <wp:anchor distT="0" distB="0" distL="114300" distR="114300" simplePos="0" relativeHeight="252008448" behindDoc="0" locked="0" layoutInCell="1" allowOverlap="1" wp14:anchorId="1086D625" wp14:editId="79D767F3">
                      <wp:simplePos x="0" y="0"/>
                      <wp:positionH relativeFrom="column">
                        <wp:posOffset>3189605</wp:posOffset>
                      </wp:positionH>
                      <wp:positionV relativeFrom="paragraph">
                        <wp:posOffset>13640</wp:posOffset>
                      </wp:positionV>
                      <wp:extent cx="72000" cy="72000"/>
                      <wp:effectExtent l="19050" t="19050" r="42545" b="23495"/>
                      <wp:wrapNone/>
                      <wp:docPr id="265" name="Triangle isocèle 265"/>
                      <wp:cNvGraphicFramePr/>
                      <a:graphic xmlns:a="http://schemas.openxmlformats.org/drawingml/2006/main">
                        <a:graphicData uri="http://schemas.microsoft.com/office/word/2010/wordprocessingShape">
                          <wps:wsp>
                            <wps:cNvSpPr/>
                            <wps:spPr>
                              <a:xfrm>
                                <a:off x="0" y="0"/>
                                <a:ext cx="72000" cy="72000"/>
                              </a:xfrm>
                              <a:prstGeom prst="triangl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18CBAE5" id="Triangle isocèle 265" o:spid="_x0000_s1026" type="#_x0000_t5" style="position:absolute;margin-left:251.15pt;margin-top:1.05pt;width:5.65pt;height:5.6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" filled="f" strokecolor="black [3213]" strokeweight="1pt"/>
                  </w:pict>
                </mc:Fallback>
              </mc:AlternateContent>
            </w:r>
            <w:r w:rsidR="009A5179" w:rsidRPr="009B12CD">
              <w:rPr>
                <w:noProof/>
                <w:lang w:val="en-GB" w:eastAsia="fr-FR"/>
              </w:rPr>
              <mc:AlternateContent>
                <mc:Choice Requires="wps">
                  <w:drawing>
                    <wp:anchor distT="0" distB="0" distL="114300" distR="114300" simplePos="0" relativeHeight="251969536" behindDoc="0" locked="0" layoutInCell="1" allowOverlap="1" wp14:anchorId="46DF0526" wp14:editId="57BBCF90">
                      <wp:simplePos x="0" y="0"/>
                      <wp:positionH relativeFrom="column">
                        <wp:posOffset>3343935</wp:posOffset>
                      </wp:positionH>
                      <wp:positionV relativeFrom="paragraph">
                        <wp:posOffset>111125</wp:posOffset>
                      </wp:positionV>
                      <wp:extent cx="302032" cy="292608"/>
                      <wp:effectExtent l="0" t="0" r="0" b="0"/>
                      <wp:wrapNone/>
                      <wp:docPr id="243" name="Zone de texte 243"/>
                      <wp:cNvGraphicFramePr/>
                      <a:graphic xmlns:a="http://schemas.openxmlformats.org/drawingml/2006/main">
                        <a:graphicData uri="http://schemas.microsoft.com/office/word/2010/wordprocessingShape">
                          <wps:wsp>
                            <wps:cNvSpPr txBox="1"/>
                            <wps:spPr>
                              <a:xfrm>
                                <a:off x="0" y="0"/>
                                <a:ext cx="302032" cy="292608"/>
                              </a:xfrm>
                              <a:prstGeom prst="rect">
                                <a:avLst/>
                              </a:prstGeom>
                              <a:noFill/>
                              <a:ln w="6350">
                                <a:noFill/>
                              </a:ln>
                            </wps:spPr>
                            <wps:txbx>
                              <w:txbxContent>
                                <w:p w14:paraId="18529C6E" w14:textId="3A53221E" w:rsidR="00CB0940" w:rsidRPr="009A5179" w:rsidRDefault="00CB0940" w:rsidP="009A5179">
                                  <w:pPr>
                                    <w:rPr>
                                      <w:sz w:val="24"/>
                                      <w:szCs w:val="24"/>
                                    </w:rPr>
                                  </w:pPr>
                                  <w:r>
                                    <w:rPr>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F0526" id="Zone de texte 243" o:spid="_x0000_s1045" type="#_x0000_t202" style="position:absolute;left:0;text-align:left;margin-left:263.3pt;margin-top:8.75pt;width:23.8pt;height:23.0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" filled="f" stroked="f" strokeweight=".5pt">
                      <v:textbox>
                        <w:txbxContent>
                          <w:p w14:paraId="18529C6E" w14:textId="3A53221E" w:rsidR="00CB0940" w:rsidRPr="009A5179" w:rsidRDefault="00CB0940" w:rsidP="009A5179">
                            <w:pPr>
                              <w:rPr>
                                <w:sz w:val="24"/>
                                <w:szCs w:val="24"/>
                              </w:rPr>
                            </w:pPr>
                            <w:r>
                              <w:rPr>
                                <w:sz w:val="24"/>
                                <w:szCs w:val="24"/>
                              </w:rPr>
                              <w:t>B</w:t>
                            </w:r>
                          </w:p>
                        </w:txbxContent>
                      </v:textbox>
                    </v:shape>
                  </w:pict>
                </mc:Fallback>
              </mc:AlternateContent>
            </w:r>
          </w:p>
          <w:p w14:paraId="5F168276" w14:textId="2395A718" w:rsidR="009A5179" w:rsidRPr="009B12CD" w:rsidRDefault="007C6485" w:rsidP="009A5179">
            <w:pPr>
              <w:pStyle w:val="Textbody"/>
              <w:tabs>
                <w:tab w:val="left" w:pos="2127"/>
              </w:tabs>
              <w:spacing w:before="120" w:after="120"/>
              <w:jc w:val="center"/>
              <w:rPr>
                <w:rFonts w:ascii="Times New Roman" w:hAnsi="Times New Roman" w:cs="Times New Roman"/>
                <w:lang w:val="en-GB"/>
              </w:rPr>
            </w:pPr>
            <w:r w:rsidRPr="009B12CD">
              <w:rPr>
                <w:noProof/>
                <w:lang w:val="en-GB" w:eastAsia="fr-FR"/>
              </w:rPr>
              <mc:AlternateContent>
                <mc:Choice Requires="wps">
                  <w:drawing>
                    <wp:anchor distT="0" distB="0" distL="114300" distR="114300" simplePos="0" relativeHeight="251997184" behindDoc="0" locked="0" layoutInCell="1" allowOverlap="1" wp14:anchorId="5A0AFDF1" wp14:editId="5B16A2A6">
                      <wp:simplePos x="0" y="0"/>
                      <wp:positionH relativeFrom="column">
                        <wp:posOffset>199159</wp:posOffset>
                      </wp:positionH>
                      <wp:positionV relativeFrom="paragraph">
                        <wp:posOffset>24534</wp:posOffset>
                      </wp:positionV>
                      <wp:extent cx="1711036" cy="284018"/>
                      <wp:effectExtent l="0" t="0" r="0" b="1905"/>
                      <wp:wrapNone/>
                      <wp:docPr id="256" name="Zone de texte 256"/>
                      <wp:cNvGraphicFramePr/>
                      <a:graphic xmlns:a="http://schemas.openxmlformats.org/drawingml/2006/main">
                        <a:graphicData uri="http://schemas.microsoft.com/office/word/2010/wordprocessingShape">
                          <wps:wsp>
                            <wps:cNvSpPr txBox="1"/>
                            <wps:spPr>
                              <a:xfrm>
                                <a:off x="0" y="0"/>
                                <a:ext cx="1711036" cy="284018"/>
                              </a:xfrm>
                              <a:prstGeom prst="rect">
                                <a:avLst/>
                              </a:prstGeom>
                              <a:noFill/>
                              <a:ln w="6350">
                                <a:noFill/>
                              </a:ln>
                            </wps:spPr>
                            <wps:txbx>
                              <w:txbxContent>
                                <w:p w14:paraId="730D201B" w14:textId="77777777" w:rsidR="00CB0940" w:rsidRPr="00804190" w:rsidRDefault="00CB0940" w:rsidP="000157F3">
                                  <w:pPr>
                                    <w:rPr>
                                      <w:rFonts w:ascii="Times New Roman" w:hAnsi="Times New Roman" w:cs="Times New Roman"/>
                                      <w:sz w:val="24"/>
                                      <w:szCs w:val="24"/>
                                    </w:rPr>
                                  </w:pPr>
                                  <w:r w:rsidRPr="00804190">
                                    <w:rPr>
                                      <w:rFonts w:ascii="Times New Roman" w:hAnsi="Times New Roman" w:cs="Times New Roman"/>
                                      <w:sz w:val="24"/>
                                      <w:szCs w:val="24"/>
                                    </w:rPr>
                                    <w:t>Second pinch branch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AFDF1" id="Zone de texte 256" o:spid="_x0000_s1046" type="#_x0000_t202" style="position:absolute;left:0;text-align:left;margin-left:15.7pt;margin-top:1.95pt;width:134.75pt;height:22.3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" filled="f" stroked="f" strokeweight=".5pt">
                      <v:textbox>
                        <w:txbxContent>
                          <w:p w14:paraId="730D201B" w14:textId="77777777" w:rsidR="00CB0940" w:rsidRPr="00804190" w:rsidRDefault="00CB0940" w:rsidP="000157F3">
                            <w:pPr>
                              <w:rPr>
                                <w:rFonts w:ascii="Times New Roman" w:hAnsi="Times New Roman" w:cs="Times New Roman"/>
                                <w:sz w:val="24"/>
                                <w:szCs w:val="24"/>
                              </w:rPr>
                            </w:pPr>
                            <w:r w:rsidRPr="00804190">
                              <w:rPr>
                                <w:rFonts w:ascii="Times New Roman" w:hAnsi="Times New Roman" w:cs="Times New Roman"/>
                                <w:sz w:val="24"/>
                                <w:szCs w:val="24"/>
                              </w:rPr>
                              <w:t>Second pinch branch</w:t>
                            </w:r>
                          </w:p>
                        </w:txbxContent>
                      </v:textbox>
                    </v:shape>
                  </w:pict>
                </mc:Fallback>
              </mc:AlternateContent>
            </w:r>
            <w:r w:rsidRPr="009B12CD">
              <w:rPr>
                <w:noProof/>
                <w:lang w:val="en-GB" w:eastAsia="fr-FR"/>
              </w:rPr>
              <mc:AlternateContent>
                <mc:Choice Requires="wps">
                  <w:drawing>
                    <wp:anchor distT="0" distB="0" distL="114300" distR="114300" simplePos="0" relativeHeight="251999232" behindDoc="0" locked="0" layoutInCell="1" allowOverlap="1" wp14:anchorId="75FCF9EB" wp14:editId="0E6AA442">
                      <wp:simplePos x="0" y="0"/>
                      <wp:positionH relativeFrom="column">
                        <wp:posOffset>2381250</wp:posOffset>
                      </wp:positionH>
                      <wp:positionV relativeFrom="paragraph">
                        <wp:posOffset>45316</wp:posOffset>
                      </wp:positionV>
                      <wp:extent cx="2069176" cy="315826"/>
                      <wp:effectExtent l="0" t="0" r="0" b="0"/>
                      <wp:wrapNone/>
                      <wp:docPr id="258" name="Zone de texte 258"/>
                      <wp:cNvGraphicFramePr/>
                      <a:graphic xmlns:a="http://schemas.openxmlformats.org/drawingml/2006/main">
                        <a:graphicData uri="http://schemas.microsoft.com/office/word/2010/wordprocessingShape">
                          <wps:wsp>
                            <wps:cNvSpPr txBox="1"/>
                            <wps:spPr>
                              <a:xfrm>
                                <a:off x="0" y="0"/>
                                <a:ext cx="2069176" cy="315826"/>
                              </a:xfrm>
                              <a:prstGeom prst="rect">
                                <a:avLst/>
                              </a:prstGeom>
                              <a:noFill/>
                              <a:ln w="6350">
                                <a:noFill/>
                              </a:ln>
                            </wps:spPr>
                            <wps:txbx>
                              <w:txbxContent>
                                <w:p w14:paraId="3EBEC587" w14:textId="77777777" w:rsidR="00CB0940" w:rsidRPr="00804190" w:rsidRDefault="00CB0940" w:rsidP="000157F3">
                                  <w:pPr>
                                    <w:rPr>
                                      <w:rFonts w:ascii="Times New Roman" w:hAnsi="Times New Roman" w:cs="Times New Roman"/>
                                      <w:sz w:val="24"/>
                                      <w:szCs w:val="24"/>
                                    </w:rPr>
                                  </w:pPr>
                                  <w:r w:rsidRPr="00804190">
                                    <w:rPr>
                                      <w:rFonts w:ascii="Times New Roman" w:hAnsi="Times New Roman" w:cs="Times New Roman"/>
                                      <w:sz w:val="24"/>
                                      <w:szCs w:val="24"/>
                                    </w:rPr>
                                    <w:t>Active first pinch branch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CF9EB" id="Zone de texte 258" o:spid="_x0000_s1047" type="#_x0000_t202" style="position:absolute;left:0;text-align:left;margin-left:187.5pt;margin-top:3.55pt;width:162.95pt;height:24.8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" filled="f" stroked="f" strokeweight=".5pt">
                      <v:textbox>
                        <w:txbxContent>
                          <w:p w14:paraId="3EBEC587" w14:textId="77777777" w:rsidR="00CB0940" w:rsidRPr="00804190" w:rsidRDefault="00CB0940" w:rsidP="000157F3">
                            <w:pPr>
                              <w:rPr>
                                <w:rFonts w:ascii="Times New Roman" w:hAnsi="Times New Roman" w:cs="Times New Roman"/>
                                <w:sz w:val="24"/>
                                <w:szCs w:val="24"/>
                              </w:rPr>
                            </w:pPr>
                            <w:r w:rsidRPr="00804190">
                              <w:rPr>
                                <w:rFonts w:ascii="Times New Roman" w:hAnsi="Times New Roman" w:cs="Times New Roman"/>
                                <w:sz w:val="24"/>
                                <w:szCs w:val="24"/>
                              </w:rPr>
                              <w:t>Active first pinch branch</w:t>
                            </w:r>
                          </w:p>
                        </w:txbxContent>
                      </v:textbox>
                    </v:shape>
                  </w:pict>
                </mc:Fallback>
              </mc:AlternateContent>
            </w:r>
            <w:r w:rsidR="00ED7E6B" w:rsidRPr="009B12CD">
              <w:rPr>
                <w:noProof/>
                <w:lang w:val="en-GB" w:eastAsia="fr-FR"/>
              </w:rPr>
              <mc:AlternateContent>
                <mc:Choice Requires="wps">
                  <w:drawing>
                    <wp:anchor distT="0" distB="0" distL="114300" distR="114300" simplePos="0" relativeHeight="252033024" behindDoc="0" locked="0" layoutInCell="1" allowOverlap="1" wp14:anchorId="3FC2C41A" wp14:editId="2C2C254F">
                      <wp:simplePos x="0" y="0"/>
                      <wp:positionH relativeFrom="column">
                        <wp:posOffset>1536725</wp:posOffset>
                      </wp:positionH>
                      <wp:positionV relativeFrom="paragraph">
                        <wp:posOffset>16510</wp:posOffset>
                      </wp:positionV>
                      <wp:extent cx="796621" cy="343814"/>
                      <wp:effectExtent l="0" t="0" r="0" b="0"/>
                      <wp:wrapNone/>
                      <wp:docPr id="286" name="Zone de texte 286"/>
                      <wp:cNvGraphicFramePr/>
                      <a:graphic xmlns:a="http://schemas.openxmlformats.org/drawingml/2006/main">
                        <a:graphicData uri="http://schemas.microsoft.com/office/word/2010/wordprocessingShape">
                          <wps:wsp>
                            <wps:cNvSpPr txBox="1"/>
                            <wps:spPr>
                              <a:xfrm>
                                <a:off x="0" y="0"/>
                                <a:ext cx="796621" cy="343814"/>
                              </a:xfrm>
                              <a:prstGeom prst="rect">
                                <a:avLst/>
                              </a:prstGeom>
                              <a:noFill/>
                              <a:ln w="6350">
                                <a:noFill/>
                              </a:ln>
                            </wps:spPr>
                            <wps:txbx>
                              <w:txbxContent>
                                <w:p w14:paraId="33443E87" w14:textId="49D6E64F" w:rsidR="00CB0940" w:rsidRPr="007C6485" w:rsidRDefault="00DC7A10" w:rsidP="00ED7E6B">
                                  <w:pPr>
                                    <w:rPr>
                                      <w:sz w:val="24"/>
                                      <w:szCs w:val="24"/>
                                      <w:lang w:val="es-ES"/>
                                    </w:rPr>
                                  </w:pPr>
                                  <m:oMathPara>
                                    <m:oMath>
                                      <m:sSubSup>
                                        <m:sSubSupPr>
                                          <m:ctrlPr>
                                            <w:rPr>
                                              <w:rFonts w:ascii="Cambria Math" w:hAnsi="Cambria Math"/>
                                              <w:i/>
                                              <w:sz w:val="24"/>
                                              <w:szCs w:val="24"/>
                                              <w:lang w:val="es-ES"/>
                                            </w:rPr>
                                          </m:ctrlPr>
                                        </m:sSubSupPr>
                                        <m:e>
                                          <m:r>
                                            <w:rPr>
                                              <w:rFonts w:ascii="Cambria Math" w:hAnsi="Cambria Math"/>
                                              <w:sz w:val="24"/>
                                              <w:szCs w:val="24"/>
                                              <w:lang w:val="es-ES"/>
                                            </w:rPr>
                                            <m:t>N</m:t>
                                          </m:r>
                                        </m:e>
                                        <m:sub>
                                          <m:r>
                                            <w:rPr>
                                              <w:rFonts w:ascii="Cambria Math" w:hAnsi="Cambria Math"/>
                                              <w:sz w:val="24"/>
                                              <w:szCs w:val="24"/>
                                              <w:lang w:val="es-ES"/>
                                            </w:rPr>
                                            <m:t>e2</m:t>
                                          </m:r>
                                        </m:sub>
                                        <m:sup>
                                          <m:r>
                                            <w:rPr>
                                              <w:rFonts w:ascii="Cambria Math" w:hAnsi="Cambria Math"/>
                                              <w:sz w:val="24"/>
                                              <w:szCs w:val="24"/>
                                              <w:lang w:val="es-ES"/>
                                            </w:rPr>
                                            <m:t>-</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2C41A" id="Zone de texte 286" o:spid="_x0000_s1048" type="#_x0000_t202" style="position:absolute;left:0;text-align:left;margin-left:121pt;margin-top:1.3pt;width:62.75pt;height:27.0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" filled="f" stroked="f" strokeweight=".5pt">
                      <v:textbox>
                        <w:txbxContent>
                          <w:p w14:paraId="33443E87" w14:textId="49D6E64F" w:rsidR="00CB0940" w:rsidRPr="007C6485" w:rsidRDefault="00CB0940" w:rsidP="00ED7E6B">
                            <w:pPr>
                              <w:rPr>
                                <w:sz w:val="24"/>
                                <w:szCs w:val="24"/>
                                <w:lang w:val="es-ES"/>
                              </w:rPr>
                            </w:pPr>
                            <m:oMathPara>
                              <m:oMath>
                                <m:sSubSup>
                                  <m:sSubSupPr>
                                    <m:ctrlPr>
                                      <w:rPr>
                                        <w:rFonts w:ascii="Cambria Math" w:hAnsi="Cambria Math"/>
                                        <w:i/>
                                        <w:sz w:val="24"/>
                                        <w:szCs w:val="24"/>
                                        <w:lang w:val="es-ES"/>
                                      </w:rPr>
                                    </m:ctrlPr>
                                  </m:sSubSupPr>
                                  <m:e>
                                    <m:r>
                                      <w:rPr>
                                        <w:rFonts w:ascii="Cambria Math" w:hAnsi="Cambria Math"/>
                                        <w:sz w:val="24"/>
                                        <w:szCs w:val="24"/>
                                        <w:lang w:val="es-ES"/>
                                      </w:rPr>
                                      <m:t>N</m:t>
                                    </m:r>
                                  </m:e>
                                  <m:sub>
                                    <m:r>
                                      <w:rPr>
                                        <w:rFonts w:ascii="Cambria Math" w:hAnsi="Cambria Math"/>
                                        <w:sz w:val="24"/>
                                        <w:szCs w:val="24"/>
                                        <w:lang w:val="es-ES"/>
                                      </w:rPr>
                                      <m:t>e2</m:t>
                                    </m:r>
                                  </m:sub>
                                  <m:sup>
                                    <m:r>
                                      <w:rPr>
                                        <w:rFonts w:ascii="Cambria Math" w:hAnsi="Cambria Math"/>
                                        <w:sz w:val="24"/>
                                        <w:szCs w:val="24"/>
                                        <w:lang w:val="es-ES"/>
                                      </w:rPr>
                                      <m:t>-</m:t>
                                    </m:r>
                                  </m:sup>
                                </m:sSubSup>
                              </m:oMath>
                            </m:oMathPara>
                          </w:p>
                        </w:txbxContent>
                      </v:textbox>
                    </v:shape>
                  </w:pict>
                </mc:Fallback>
              </mc:AlternateContent>
            </w:r>
          </w:p>
        </w:tc>
      </w:tr>
    </w:tbl>
    <w:p w14:paraId="5AA49416" w14:textId="4D401D91" w:rsidR="00D5363E" w:rsidRPr="009B12CD" w:rsidRDefault="00563B35" w:rsidP="008B76E2">
      <w:pPr>
        <w:pStyle w:val="figure"/>
      </w:pPr>
      <w:r w:rsidRPr="009B12CD">
        <w:t xml:space="preserve">Fig. </w:t>
      </w:r>
      <w:r w:rsidR="00396727" w:rsidRPr="009B12CD">
        <w:t>3</w:t>
      </w:r>
      <w:r w:rsidRPr="009B12CD">
        <w:t xml:space="preserve"> </w:t>
      </w:r>
      <w:r w:rsidR="00C1458D" w:rsidRPr="009B12CD">
        <w:t>Feasible extractive regions and p</w:t>
      </w:r>
      <w:r w:rsidRPr="009B12CD">
        <w:t xml:space="preserve">inch branches for the acetone(A) – methanol(B) – water(E) at </w:t>
      </w:r>
      <m:oMath>
        <m:d>
          <m:dPr>
            <m:ctrlPr>
              <w:rPr>
                <w:rFonts w:ascii="Cambria Math" w:eastAsia="Times New Roman" w:hAnsi="Cambria Math"/>
                <w:szCs w:val="24"/>
              </w:rPr>
            </m:ctrlPr>
          </m:dPr>
          <m:e>
            <m:r>
              <w:rPr>
                <w:rFonts w:ascii="Cambria Math" w:hAnsi="Cambria Math"/>
                <w:szCs w:val="24"/>
              </w:rPr>
              <m:t>E/D</m:t>
            </m:r>
          </m:e>
        </m:d>
      </m:oMath>
      <w:r w:rsidRPr="009B12CD">
        <w:t>=1.9 at different reflux ratios L/V in the extractive section.</w:t>
      </w:r>
      <w:r w:rsidR="009075CE" w:rsidRPr="009B12CD">
        <w:t xml:space="preserve"> (</w:t>
      </w:r>
      <w:proofErr w:type="spellStart"/>
      <w:r w:rsidR="008E52A8" w:rsidRPr="009B12CD">
        <w:t>Sei</w:t>
      </w:r>
      <w:r w:rsidR="007F1AFF" w:rsidRPr="009B12CD">
        <w:t>h</w:t>
      </w:r>
      <w:r w:rsidR="008E52A8" w:rsidRPr="009B12CD">
        <w:t>oub</w:t>
      </w:r>
      <w:proofErr w:type="spellEnd"/>
      <w:r w:rsidR="008E52A8" w:rsidRPr="009B12CD">
        <w:t>, 2018</w:t>
      </w:r>
      <w:r w:rsidR="009075CE" w:rsidRPr="009B12CD">
        <w:t>)</w:t>
      </w:r>
    </w:p>
    <w:p w14:paraId="59E55B7C" w14:textId="26AA5365" w:rsidR="00DF52FC" w:rsidRPr="009B12CD" w:rsidRDefault="00DF52FC" w:rsidP="00DF52FC">
      <w:pPr>
        <w:pStyle w:val="Paragraph"/>
        <w:spacing w:before="120" w:after="120" w:line="360" w:lineRule="auto"/>
        <w:ind w:firstLine="0"/>
        <w:rPr>
          <w:sz w:val="24"/>
          <w:szCs w:val="24"/>
          <w:lang w:val="en-GB"/>
        </w:rPr>
      </w:pPr>
      <w:r w:rsidRPr="009B12CD">
        <w:rPr>
          <w:sz w:val="24"/>
          <w:szCs w:val="24"/>
          <w:lang w:val="en-GB"/>
        </w:rPr>
        <w:t xml:space="preserve">The ISS method is based on a simplified mass balance </w:t>
      </w:r>
      <w:r w:rsidR="0071213A" w:rsidRPr="009B12CD">
        <w:rPr>
          <w:sz w:val="24"/>
          <w:szCs w:val="24"/>
          <w:lang w:val="en-GB"/>
        </w:rPr>
        <w:t xml:space="preserve">around the combined rectification and extractive sections (Fig. </w:t>
      </w:r>
      <w:r w:rsidR="00396727" w:rsidRPr="009B12CD">
        <w:rPr>
          <w:sz w:val="24"/>
          <w:szCs w:val="24"/>
          <w:lang w:val="en-GB"/>
        </w:rPr>
        <w:t>2</w:t>
      </w:r>
      <w:r w:rsidR="0071213A" w:rsidRPr="009B12CD">
        <w:rPr>
          <w:sz w:val="24"/>
          <w:szCs w:val="24"/>
          <w:lang w:val="en-GB"/>
        </w:rPr>
        <w:t xml:space="preserve">b) </w:t>
      </w:r>
      <w:r w:rsidRPr="009B12CD">
        <w:rPr>
          <w:sz w:val="24"/>
          <w:szCs w:val="24"/>
          <w:lang w:val="en-GB"/>
        </w:rPr>
        <w:t>under the assumption of constant molar flow rates and the infinite height of each column section</w:t>
      </w:r>
      <w:r w:rsidR="001C4317" w:rsidRPr="009B12CD">
        <w:rPr>
          <w:sz w:val="24"/>
          <w:szCs w:val="24"/>
          <w:lang w:val="en-GB"/>
        </w:rPr>
        <w:t xml:space="preserve"> (</w:t>
      </w:r>
      <w:proofErr w:type="spellStart"/>
      <w:r w:rsidR="001C4317" w:rsidRPr="009B12CD">
        <w:rPr>
          <w:sz w:val="24"/>
          <w:szCs w:val="24"/>
          <w:lang w:val="en-GB"/>
        </w:rPr>
        <w:t>Petlyuk</w:t>
      </w:r>
      <w:proofErr w:type="spellEnd"/>
      <w:r w:rsidR="001C4317" w:rsidRPr="009B12CD">
        <w:rPr>
          <w:sz w:val="24"/>
          <w:szCs w:val="24"/>
          <w:lang w:val="en-GB"/>
        </w:rPr>
        <w:t xml:space="preserve"> et al., </w:t>
      </w:r>
      <w:r w:rsidR="007F1AFF" w:rsidRPr="009B12CD">
        <w:rPr>
          <w:sz w:val="24"/>
          <w:szCs w:val="24"/>
          <w:lang w:val="en-GB"/>
        </w:rPr>
        <w:t xml:space="preserve">2004, </w:t>
      </w:r>
      <w:r w:rsidR="001C4317" w:rsidRPr="009B12CD">
        <w:rPr>
          <w:sz w:val="24"/>
          <w:szCs w:val="24"/>
          <w:lang w:val="en-GB"/>
        </w:rPr>
        <w:t>2015)</w:t>
      </w:r>
      <w:r w:rsidRPr="009B12CD">
        <w:rPr>
          <w:sz w:val="24"/>
          <w:szCs w:val="24"/>
          <w:lang w:val="en-GB"/>
        </w:rPr>
        <w:t xml:space="preserve">. The material balance is set considering that the stable node </w:t>
      </w:r>
      <m:oMath>
        <m:sSubSup>
          <m:sSubSupPr>
            <m:ctrlPr>
              <w:rPr>
                <w:rFonts w:ascii="Cambria Math" w:hAnsi="Cambria Math"/>
                <w:i/>
                <w:sz w:val="24"/>
                <w:szCs w:val="24"/>
                <w:lang w:val="en-GB"/>
              </w:rPr>
            </m:ctrlPr>
          </m:sSubSupPr>
          <m:e>
            <m:r>
              <w:rPr>
                <w:rFonts w:ascii="Cambria Math" w:hAnsi="Cambria Math"/>
                <w:sz w:val="24"/>
                <w:szCs w:val="24"/>
                <w:lang w:val="en-GB"/>
              </w:rPr>
              <m:t>N</m:t>
            </m:r>
          </m:e>
          <m:sub>
            <m:r>
              <w:rPr>
                <w:rFonts w:ascii="Cambria Math" w:hAnsi="Cambria Math"/>
                <w:sz w:val="24"/>
                <w:szCs w:val="24"/>
                <w:lang w:val="en-GB"/>
              </w:rPr>
              <m:t>e</m:t>
            </m:r>
          </m:sub>
          <m:sup>
            <m:r>
              <w:rPr>
                <w:rFonts w:ascii="Cambria Math" w:hAnsi="Cambria Math"/>
                <w:sz w:val="24"/>
                <w:szCs w:val="24"/>
                <w:lang w:val="en-GB"/>
              </w:rPr>
              <m:t>+</m:t>
            </m:r>
          </m:sup>
        </m:sSubSup>
      </m:oMath>
      <w:r w:rsidRPr="009B12CD">
        <w:rPr>
          <w:sz w:val="24"/>
          <w:szCs w:val="24"/>
          <w:lang w:val="en-GB"/>
        </w:rPr>
        <w:t xml:space="preserve"> is</w:t>
      </w:r>
      <w:r w:rsidR="001C4317" w:rsidRPr="009B12CD">
        <w:rPr>
          <w:sz w:val="24"/>
          <w:szCs w:val="24"/>
          <w:lang w:val="en-GB"/>
        </w:rPr>
        <w:t xml:space="preserve"> located</w:t>
      </w:r>
      <w:r w:rsidRPr="009B12CD">
        <w:rPr>
          <w:sz w:val="24"/>
          <w:szCs w:val="24"/>
          <w:lang w:val="en-GB"/>
        </w:rPr>
        <w:t xml:space="preserve"> </w:t>
      </w:r>
      <w:r w:rsidR="001C4317" w:rsidRPr="009B12CD">
        <w:rPr>
          <w:sz w:val="24"/>
          <w:szCs w:val="24"/>
          <w:lang w:val="en-GB"/>
        </w:rPr>
        <w:t>at</w:t>
      </w:r>
      <w:r w:rsidRPr="009B12CD">
        <w:rPr>
          <w:sz w:val="24"/>
          <w:szCs w:val="24"/>
          <w:lang w:val="en-GB"/>
        </w:rPr>
        <w:t xml:space="preserve"> the extractive tray </w:t>
      </w:r>
      <w:r w:rsidR="00557701" w:rsidRPr="009B12CD">
        <w:rPr>
          <w:sz w:val="24"/>
          <w:szCs w:val="24"/>
          <w:lang w:val="en-GB"/>
        </w:rPr>
        <w:t xml:space="preserve">on the edge AE </w:t>
      </w:r>
      <w:r w:rsidR="00AB6045" w:rsidRPr="009B12CD">
        <w:rPr>
          <w:sz w:val="24"/>
          <w:szCs w:val="24"/>
          <w:lang w:val="en-GB"/>
        </w:rPr>
        <w:t xml:space="preserve">where </w:t>
      </w:r>
      <w:r w:rsidRPr="009B12CD">
        <w:rPr>
          <w:sz w:val="24"/>
          <w:szCs w:val="24"/>
          <w:lang w:val="en-GB"/>
        </w:rPr>
        <w:t xml:space="preserve">B is the absent compound. </w:t>
      </w:r>
      <w:r w:rsidR="001C4317" w:rsidRPr="009B12CD">
        <w:rPr>
          <w:sz w:val="24"/>
          <w:szCs w:val="24"/>
          <w:lang w:val="en-GB"/>
        </w:rPr>
        <w:t xml:space="preserve">The molar fraction of A </w:t>
      </w:r>
      <w:r w:rsidR="00557701" w:rsidRPr="009B12CD">
        <w:rPr>
          <w:sz w:val="24"/>
          <w:szCs w:val="24"/>
          <w:lang w:val="en-GB"/>
        </w:rPr>
        <w:t xml:space="preserve">at </w:t>
      </w:r>
      <m:oMath>
        <m:sSubSup>
          <m:sSubSupPr>
            <m:ctrlPr>
              <w:rPr>
                <w:rFonts w:ascii="Cambria Math" w:hAnsi="Cambria Math"/>
                <w:i/>
                <w:sz w:val="24"/>
                <w:szCs w:val="24"/>
                <w:lang w:val="en-GB"/>
              </w:rPr>
            </m:ctrlPr>
          </m:sSubSupPr>
          <m:e>
            <m:r>
              <w:rPr>
                <w:rFonts w:ascii="Cambria Math" w:hAnsi="Cambria Math"/>
                <w:sz w:val="24"/>
                <w:szCs w:val="24"/>
                <w:lang w:val="en-GB"/>
              </w:rPr>
              <m:t>N</m:t>
            </m:r>
          </m:e>
          <m:sub>
            <m:r>
              <w:rPr>
                <w:rFonts w:ascii="Cambria Math" w:hAnsi="Cambria Math"/>
                <w:sz w:val="24"/>
                <w:szCs w:val="24"/>
                <w:lang w:val="en-GB"/>
              </w:rPr>
              <m:t>e</m:t>
            </m:r>
          </m:sub>
          <m:sup>
            <m:r>
              <w:rPr>
                <w:rFonts w:ascii="Cambria Math" w:hAnsi="Cambria Math"/>
                <w:sz w:val="24"/>
                <w:szCs w:val="24"/>
                <w:lang w:val="en-GB"/>
              </w:rPr>
              <m:t>+</m:t>
            </m:r>
          </m:sup>
        </m:sSubSup>
      </m:oMath>
      <w:r w:rsidR="00557701" w:rsidRPr="009B12CD">
        <w:rPr>
          <w:sz w:val="24"/>
          <w:szCs w:val="24"/>
          <w:lang w:val="en-GB"/>
        </w:rPr>
        <w:t xml:space="preserve"> </w:t>
      </w:r>
      <w:r w:rsidR="001C4317" w:rsidRPr="009B12CD">
        <w:rPr>
          <w:sz w:val="24"/>
          <w:szCs w:val="24"/>
          <w:lang w:val="en-GB"/>
        </w:rPr>
        <w:t xml:space="preserve">satisfies </w:t>
      </w:r>
      <m:oMath>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r>
              <w:rPr>
                <w:rFonts w:ascii="Cambria Math" w:hAnsi="Cambria Math"/>
                <w:sz w:val="24"/>
                <w:szCs w:val="24"/>
                <w:lang w:val="en-GB"/>
              </w:rPr>
              <m:t>m+1</m:t>
            </m:r>
          </m:sup>
        </m:sSubSup>
      </m:oMath>
      <w:r w:rsidR="001C4317" w:rsidRPr="009B12CD">
        <w:rPr>
          <w:sz w:val="24"/>
          <w:szCs w:val="24"/>
          <w:lang w:val="en-GB"/>
        </w:rPr>
        <w:t xml:space="preserve"> = </w:t>
      </w:r>
      <m:oMath>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r>
              <w:rPr>
                <w:rFonts w:ascii="Cambria Math" w:hAnsi="Cambria Math"/>
                <w:sz w:val="24"/>
                <w:szCs w:val="24"/>
                <w:lang w:val="en-GB"/>
              </w:rPr>
              <m:t>m</m:t>
            </m:r>
          </m:sup>
        </m:sSubSup>
      </m:oMath>
      <w:r w:rsidR="001C4317" w:rsidRPr="009B12CD">
        <w:rPr>
          <w:sz w:val="24"/>
          <w:szCs w:val="24"/>
          <w:lang w:val="en-GB"/>
        </w:rPr>
        <w:t xml:space="preserve"> u</w:t>
      </w:r>
      <w:r w:rsidRPr="009B12CD">
        <w:rPr>
          <w:sz w:val="24"/>
          <w:szCs w:val="24"/>
          <w:lang w:val="en-GB"/>
        </w:rPr>
        <w:t>nder pinch conditions in the extractive tray</w:t>
      </w:r>
      <w:r w:rsidR="001C4317" w:rsidRPr="009B12CD">
        <w:rPr>
          <w:sz w:val="24"/>
          <w:szCs w:val="24"/>
          <w:lang w:val="en-GB"/>
        </w:rPr>
        <w:t xml:space="preserve">, that is </w:t>
      </w:r>
      <m:oMath>
        <m:d>
          <m:dPr>
            <m:ctrlPr>
              <w:rPr>
                <w:rFonts w:ascii="Cambria Math" w:hAnsi="Cambria Math"/>
                <w:i/>
                <w:sz w:val="24"/>
                <w:szCs w:val="24"/>
                <w:lang w:val="en-GB"/>
              </w:rPr>
            </m:ctrlPr>
          </m:dPr>
          <m:e>
            <m:r>
              <w:rPr>
                <w:rFonts w:ascii="Cambria Math" w:hAnsi="Cambria Math"/>
                <w:sz w:val="24"/>
                <w:szCs w:val="24"/>
                <w:lang w:val="en-GB"/>
              </w:rPr>
              <m:t>L/V</m:t>
            </m:r>
          </m:e>
        </m:d>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(L/V)</m:t>
            </m:r>
          </m:e>
          <m:sub>
            <m:r>
              <w:rPr>
                <w:rFonts w:ascii="Cambria Math" w:hAnsi="Cambria Math"/>
                <w:sz w:val="24"/>
                <w:szCs w:val="24"/>
                <w:lang w:val="en-GB"/>
              </w:rPr>
              <m:t>min</m:t>
            </m:r>
          </m:sub>
        </m:sSub>
      </m:oMath>
      <w:r w:rsidR="001C4317" w:rsidRPr="009B12CD">
        <w:rPr>
          <w:sz w:val="24"/>
          <w:szCs w:val="24"/>
          <w:lang w:val="en-GB"/>
        </w:rPr>
        <w:t>.</w:t>
      </w:r>
      <w:r w:rsidR="00631828" w:rsidRPr="009B12CD">
        <w:rPr>
          <w:sz w:val="24"/>
          <w:szCs w:val="24"/>
          <w:lang w:val="en-GB"/>
        </w:rPr>
        <w:t xml:space="preserve"> </w:t>
      </w:r>
      <w:r w:rsidR="00B52888" w:rsidRPr="009B12CD">
        <w:rPr>
          <w:sz w:val="24"/>
          <w:szCs w:val="24"/>
          <w:lang w:val="en-GB"/>
        </w:rPr>
        <w:t xml:space="preserve">In addition it is supposed that </w:t>
      </w:r>
      <m:oMath>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r>
              <w:rPr>
                <w:rFonts w:ascii="Cambria Math" w:hAnsi="Cambria Math"/>
                <w:sz w:val="24"/>
                <w:szCs w:val="24"/>
                <w:lang w:val="en-GB"/>
              </w:rPr>
              <m:t>D</m:t>
            </m:r>
          </m:sup>
        </m:sSubSup>
        <m:r>
          <w:rPr>
            <w:rFonts w:ascii="Cambria Math" w:hAnsi="Cambria Math"/>
            <w:sz w:val="24"/>
            <w:szCs w:val="24"/>
            <w:lang w:val="en-GB"/>
          </w:rPr>
          <m:t xml:space="preserve"> </m:t>
        </m:r>
      </m:oMath>
      <w:r w:rsidRPr="009B12CD">
        <w:rPr>
          <w:sz w:val="24"/>
          <w:szCs w:val="24"/>
          <w:lang w:val="en-GB"/>
        </w:rPr>
        <w:t xml:space="preserve">= 1; </w:t>
      </w:r>
      <m:oMath>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B</m:t>
            </m:r>
          </m:sub>
          <m:sup>
            <m:r>
              <w:rPr>
                <w:rFonts w:ascii="Cambria Math" w:hAnsi="Cambria Math"/>
                <w:sz w:val="24"/>
                <w:szCs w:val="24"/>
                <w:lang w:val="en-GB"/>
              </w:rPr>
              <m:t>D</m:t>
            </m:r>
          </m:sup>
        </m:sSubSup>
        <m:r>
          <w:rPr>
            <w:rFonts w:ascii="Cambria Math" w:hAnsi="Cambria Math"/>
            <w:sz w:val="24"/>
            <w:szCs w:val="24"/>
            <w:lang w:val="en-GB"/>
          </w:rPr>
          <m:t xml:space="preserve"> </m:t>
        </m:r>
      </m:oMath>
      <w:r w:rsidRPr="009B12CD">
        <w:rPr>
          <w:sz w:val="24"/>
          <w:szCs w:val="24"/>
          <w:lang w:val="en-GB"/>
        </w:rPr>
        <w:t xml:space="preserve">= </w:t>
      </w:r>
      <m:oMath>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E</m:t>
            </m:r>
          </m:sub>
          <m:sup>
            <m:r>
              <w:rPr>
                <w:rFonts w:ascii="Cambria Math" w:hAnsi="Cambria Math"/>
                <w:sz w:val="24"/>
                <w:szCs w:val="24"/>
                <w:lang w:val="en-GB"/>
              </w:rPr>
              <m:t>D</m:t>
            </m:r>
          </m:sup>
        </m:sSubSup>
      </m:oMath>
      <w:r w:rsidRPr="009B12CD">
        <w:rPr>
          <w:sz w:val="24"/>
          <w:szCs w:val="24"/>
          <w:lang w:val="en-GB"/>
        </w:rPr>
        <w:t xml:space="preserve"> = 0</w:t>
      </w:r>
      <w:r w:rsidR="00B52888" w:rsidRPr="009B12CD">
        <w:rPr>
          <w:sz w:val="24"/>
          <w:szCs w:val="24"/>
          <w:lang w:val="en-GB"/>
        </w:rPr>
        <w:t xml:space="preserve"> (pure distillate assumption)</w:t>
      </w:r>
      <w:r w:rsidRPr="009B12CD">
        <w:rPr>
          <w:sz w:val="24"/>
          <w:szCs w:val="24"/>
          <w:lang w:val="en-GB"/>
        </w:rPr>
        <w:t xml:space="preserve"> and </w:t>
      </w:r>
      <m:oMath>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E</m:t>
            </m:r>
          </m:sub>
          <m:sup>
            <m:r>
              <w:rPr>
                <w:rFonts w:ascii="Cambria Math" w:hAnsi="Cambria Math"/>
                <w:sz w:val="24"/>
                <w:szCs w:val="24"/>
                <w:lang w:val="en-GB"/>
              </w:rPr>
              <m:t>E</m:t>
            </m:r>
          </m:sup>
        </m:sSubSup>
        <m:r>
          <w:rPr>
            <w:rFonts w:ascii="Cambria Math" w:hAnsi="Cambria Math"/>
            <w:sz w:val="24"/>
            <w:szCs w:val="24"/>
            <w:lang w:val="en-GB"/>
          </w:rPr>
          <m:t xml:space="preserve"> </m:t>
        </m:r>
      </m:oMath>
      <w:r w:rsidRPr="009B12CD">
        <w:rPr>
          <w:sz w:val="24"/>
          <w:szCs w:val="24"/>
          <w:lang w:val="en-GB"/>
        </w:rPr>
        <w:t xml:space="preserve">= 1, </w:t>
      </w:r>
      <m:oMath>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r>
              <w:rPr>
                <w:rFonts w:ascii="Cambria Math" w:hAnsi="Cambria Math"/>
                <w:sz w:val="24"/>
                <w:szCs w:val="24"/>
                <w:lang w:val="en-GB"/>
              </w:rPr>
              <m:t>E</m:t>
            </m:r>
          </m:sup>
        </m:sSubSup>
        <m:r>
          <w:rPr>
            <w:rFonts w:ascii="Cambria Math" w:hAnsi="Cambria Math"/>
            <w:sz w:val="24"/>
            <w:szCs w:val="24"/>
            <w:lang w:val="en-GB"/>
          </w:rPr>
          <m:t xml:space="preserve"> </m:t>
        </m:r>
      </m:oMath>
      <w:r w:rsidRPr="009B12CD">
        <w:rPr>
          <w:sz w:val="24"/>
          <w:szCs w:val="24"/>
          <w:lang w:val="en-GB"/>
        </w:rPr>
        <w:t xml:space="preserve">= </w:t>
      </w:r>
      <m:oMath>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B</m:t>
            </m:r>
          </m:sub>
          <m:sup>
            <m:r>
              <w:rPr>
                <w:rFonts w:ascii="Cambria Math" w:hAnsi="Cambria Math"/>
                <w:sz w:val="24"/>
                <w:szCs w:val="24"/>
                <w:lang w:val="en-GB"/>
              </w:rPr>
              <m:t>E</m:t>
            </m:r>
          </m:sup>
        </m:sSubSup>
        <m:r>
          <w:rPr>
            <w:rFonts w:ascii="Cambria Math" w:hAnsi="Cambria Math"/>
            <w:sz w:val="24"/>
            <w:szCs w:val="24"/>
            <w:lang w:val="en-GB"/>
          </w:rPr>
          <m:t xml:space="preserve"> </m:t>
        </m:r>
      </m:oMath>
      <w:r w:rsidRPr="009B12CD">
        <w:rPr>
          <w:sz w:val="24"/>
          <w:szCs w:val="24"/>
          <w:lang w:val="en-GB"/>
        </w:rPr>
        <w:t>= 0</w:t>
      </w:r>
      <w:r w:rsidR="00B52888" w:rsidRPr="009B12CD">
        <w:rPr>
          <w:sz w:val="24"/>
          <w:szCs w:val="24"/>
          <w:lang w:val="en-GB"/>
        </w:rPr>
        <w:t xml:space="preserve"> (pure entrainer assumption</w:t>
      </w:r>
      <w:proofErr w:type="gramStart"/>
      <w:r w:rsidR="00B52888" w:rsidRPr="009B12CD">
        <w:rPr>
          <w:sz w:val="24"/>
          <w:szCs w:val="24"/>
          <w:lang w:val="en-GB"/>
        </w:rPr>
        <w:t>).</w:t>
      </w:r>
      <w:r w:rsidRPr="009B12CD">
        <w:rPr>
          <w:sz w:val="24"/>
          <w:szCs w:val="24"/>
          <w:lang w:val="en-GB"/>
        </w:rPr>
        <w:t>The</w:t>
      </w:r>
      <w:r w:rsidR="00B52888" w:rsidRPr="009B12CD">
        <w:rPr>
          <w:sz w:val="24"/>
          <w:szCs w:val="24"/>
          <w:lang w:val="en-GB"/>
        </w:rPr>
        <w:t>se</w:t>
      </w:r>
      <w:proofErr w:type="gramEnd"/>
      <w:r w:rsidR="00B52888" w:rsidRPr="009B12CD">
        <w:rPr>
          <w:sz w:val="24"/>
          <w:szCs w:val="24"/>
          <w:lang w:val="en-GB"/>
        </w:rPr>
        <w:t xml:space="preserve"> assumptions lead to the following </w:t>
      </w:r>
      <w:r w:rsidRPr="009B12CD">
        <w:rPr>
          <w:sz w:val="24"/>
          <w:szCs w:val="24"/>
          <w:lang w:val="en-GB"/>
        </w:rPr>
        <w:t xml:space="preserve">system of equations: </w:t>
      </w:r>
    </w:p>
    <w:p w14:paraId="4EF39470" w14:textId="608AD8BC" w:rsidR="00DF52FC" w:rsidRPr="009B12CD" w:rsidRDefault="00477E28" w:rsidP="00477E28">
      <w:pPr>
        <w:pStyle w:val="Paragraph"/>
        <w:spacing w:before="120" w:after="120" w:line="360" w:lineRule="auto"/>
        <w:ind w:firstLine="0"/>
        <w:jc w:val="left"/>
        <w:rPr>
          <w:sz w:val="24"/>
          <w:szCs w:val="24"/>
          <w:lang w:val="en-GB"/>
        </w:rPr>
      </w:pPr>
      <w:r w:rsidRPr="009B12CD">
        <w:rPr>
          <w:sz w:val="24"/>
          <w:szCs w:val="24"/>
          <w:lang w:val="en-GB"/>
        </w:rPr>
        <w:t xml:space="preserve">- </w:t>
      </w:r>
      <w:r w:rsidR="00DF52FC" w:rsidRPr="009B12CD">
        <w:rPr>
          <w:sz w:val="24"/>
          <w:szCs w:val="24"/>
          <w:lang w:val="en-GB"/>
        </w:rPr>
        <w:t xml:space="preserve">Mass balance of B (absent compound on the edge AE) </w:t>
      </w: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7"/>
        <w:gridCol w:w="477"/>
        <w:gridCol w:w="708"/>
      </w:tblGrid>
      <w:tr w:rsidR="00E30622" w:rsidRPr="009B12CD" w14:paraId="2A08F2C5" w14:textId="77777777" w:rsidTr="00E30622">
        <w:tc>
          <w:tcPr>
            <w:tcW w:w="7167" w:type="dxa"/>
          </w:tcPr>
          <w:p w14:paraId="0698AD11" w14:textId="784428C3" w:rsidR="00E30622" w:rsidRPr="009B12CD" w:rsidRDefault="00E30622" w:rsidP="00D4317E">
            <w:pPr>
              <w:pStyle w:val="Paragraph"/>
              <w:spacing w:before="60" w:after="60"/>
              <w:ind w:left="720" w:firstLine="0"/>
              <w:rPr>
                <w:sz w:val="24"/>
                <w:szCs w:val="24"/>
                <w:lang w:val="en-GB"/>
              </w:rPr>
            </w:pPr>
            <m:oMathPara>
              <m:oMath>
                <m:r>
                  <w:rPr>
                    <w:rFonts w:ascii="Cambria Math" w:hAnsi="Cambria Math"/>
                    <w:sz w:val="24"/>
                    <w:szCs w:val="24"/>
                    <w:lang w:val="en-GB"/>
                  </w:rPr>
                  <w:lastRenderedPageBreak/>
                  <m:t>V.</m:t>
                </m:r>
                <m:sSubSup>
                  <m:sSubSupPr>
                    <m:ctrlPr>
                      <w:rPr>
                        <w:rFonts w:ascii="Cambria Math" w:hAnsi="Cambria Math"/>
                        <w:i/>
                        <w:sz w:val="24"/>
                        <w:szCs w:val="24"/>
                        <w:lang w:val="en-GB"/>
                      </w:rPr>
                    </m:ctrlPr>
                  </m:sSubSupPr>
                  <m:e>
                    <m:sSubSup>
                      <m:sSubSupPr>
                        <m:ctrlPr>
                          <w:rPr>
                            <w:rFonts w:ascii="Cambria Math" w:hAnsi="Cambria Math"/>
                            <w:i/>
                            <w:sz w:val="24"/>
                            <w:szCs w:val="24"/>
                            <w:lang w:val="en-GB"/>
                          </w:rPr>
                        </m:ctrlPr>
                      </m:sSubSupPr>
                      <m:e>
                        <m:r>
                          <w:rPr>
                            <w:rFonts w:ascii="Cambria Math" w:hAnsi="Cambria Math"/>
                            <w:sz w:val="24"/>
                            <w:szCs w:val="24"/>
                            <w:lang w:val="en-GB"/>
                          </w:rPr>
                          <m:t>K</m:t>
                        </m:r>
                      </m:e>
                      <m:sub>
                        <m:r>
                          <w:rPr>
                            <w:rFonts w:ascii="Cambria Math" w:hAnsi="Cambria Math"/>
                            <w:sz w:val="24"/>
                            <w:szCs w:val="24"/>
                            <w:lang w:val="en-GB"/>
                          </w:rPr>
                          <m:t>B</m:t>
                        </m:r>
                      </m:sub>
                      <m:sup>
                        <m:r>
                          <w:rPr>
                            <w:rFonts w:ascii="Cambria Math" w:hAnsi="Cambria Math"/>
                            <w:sz w:val="24"/>
                            <w:szCs w:val="24"/>
                            <w:lang w:val="en-GB"/>
                          </w:rPr>
                          <m:t>r</m:t>
                        </m:r>
                      </m:sup>
                    </m:sSubSup>
                    <m:r>
                      <w:rPr>
                        <w:rFonts w:ascii="Cambria Math" w:hAnsi="Cambria Math"/>
                        <w:sz w:val="24"/>
                        <w:szCs w:val="24"/>
                        <w:lang w:val="en-GB"/>
                      </w:rPr>
                      <m:t>.x</m:t>
                    </m:r>
                  </m:e>
                  <m:sub>
                    <m:r>
                      <w:rPr>
                        <w:rFonts w:ascii="Cambria Math" w:hAnsi="Cambria Math"/>
                        <w:sz w:val="24"/>
                        <w:szCs w:val="24"/>
                        <w:lang w:val="en-GB"/>
                      </w:rPr>
                      <m:t>B</m:t>
                    </m:r>
                  </m:sub>
                  <m:sup>
                    <m:r>
                      <w:rPr>
                        <w:rFonts w:ascii="Cambria Math" w:hAnsi="Cambria Math"/>
                        <w:sz w:val="24"/>
                        <w:szCs w:val="24"/>
                        <w:lang w:val="en-GB"/>
                      </w:rPr>
                      <m:t>r</m:t>
                    </m:r>
                  </m:sup>
                </m:sSubSup>
                <m:r>
                  <w:rPr>
                    <w:rFonts w:ascii="Cambria Math" w:hAnsi="Cambria Math"/>
                    <w:sz w:val="24"/>
                    <w:szCs w:val="24"/>
                    <w:lang w:val="en-GB"/>
                  </w:rPr>
                  <m:t>=L.</m:t>
                </m:r>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B</m:t>
                    </m:r>
                  </m:sub>
                  <m:sup>
                    <m:r>
                      <w:rPr>
                        <w:rFonts w:ascii="Cambria Math" w:hAnsi="Cambria Math"/>
                        <w:sz w:val="24"/>
                        <w:szCs w:val="24"/>
                        <w:lang w:val="en-GB"/>
                      </w:rPr>
                      <m:t>r</m:t>
                    </m:r>
                  </m:sup>
                </m:sSubSup>
                <m:r>
                  <w:rPr>
                    <w:rFonts w:ascii="Cambria Math" w:hAnsi="Cambria Math"/>
                    <w:sz w:val="24"/>
                    <w:szCs w:val="24"/>
                    <w:lang w:val="en-GB"/>
                  </w:rPr>
                  <m:t>+D.</m:t>
                </m:r>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B</m:t>
                    </m:r>
                  </m:sub>
                  <m:sup>
                    <m:r>
                      <w:rPr>
                        <w:rFonts w:ascii="Cambria Math" w:hAnsi="Cambria Math"/>
                        <w:sz w:val="24"/>
                        <w:szCs w:val="24"/>
                        <w:lang w:val="en-GB"/>
                      </w:rPr>
                      <m:t>D</m:t>
                    </m:r>
                  </m:sup>
                </m:sSubSup>
                <m:r>
                  <w:rPr>
                    <w:rFonts w:ascii="Cambria Math" w:hAnsi="Cambria Math"/>
                    <w:sz w:val="24"/>
                    <w:szCs w:val="24"/>
                    <w:lang w:val="en-GB"/>
                  </w:rPr>
                  <m:t>-E.</m:t>
                </m:r>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B</m:t>
                    </m:r>
                  </m:sub>
                  <m:sup>
                    <m:r>
                      <w:rPr>
                        <w:rFonts w:ascii="Cambria Math" w:hAnsi="Cambria Math"/>
                        <w:sz w:val="24"/>
                        <w:szCs w:val="24"/>
                        <w:lang w:val="en-GB"/>
                      </w:rPr>
                      <m:t>E</m:t>
                    </m:r>
                  </m:sup>
                </m:sSubSup>
                <m:r>
                  <w:rPr>
                    <w:rFonts w:ascii="Cambria Math" w:hAnsi="Cambria Math"/>
                    <w:sz w:val="24"/>
                    <w:szCs w:val="24"/>
                    <w:lang w:val="en-GB"/>
                  </w:rPr>
                  <m:t>=L.</m:t>
                </m:r>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B</m:t>
                    </m:r>
                  </m:sub>
                  <m:sup>
                    <m:r>
                      <w:rPr>
                        <w:rFonts w:ascii="Cambria Math" w:hAnsi="Cambria Math"/>
                        <w:sz w:val="24"/>
                        <w:szCs w:val="24"/>
                        <w:lang w:val="en-GB"/>
                      </w:rPr>
                      <m:t>r</m:t>
                    </m:r>
                  </m:sup>
                </m:sSubSup>
              </m:oMath>
            </m:oMathPara>
          </w:p>
        </w:tc>
        <w:tc>
          <w:tcPr>
            <w:tcW w:w="1185" w:type="dxa"/>
            <w:gridSpan w:val="2"/>
          </w:tcPr>
          <w:p w14:paraId="2A340DFA" w14:textId="77777777" w:rsidR="00E30622" w:rsidRPr="009B12CD" w:rsidRDefault="00E30622" w:rsidP="00D4317E">
            <w:pPr>
              <w:pStyle w:val="Paragraph"/>
              <w:spacing w:before="60" w:after="60"/>
              <w:ind w:firstLine="0"/>
              <w:rPr>
                <w:sz w:val="24"/>
                <w:szCs w:val="24"/>
                <w:lang w:val="en-GB"/>
              </w:rPr>
            </w:pPr>
          </w:p>
        </w:tc>
      </w:tr>
      <w:tr w:rsidR="00E30622" w:rsidRPr="009B12CD" w14:paraId="0FCA3355" w14:textId="77777777" w:rsidTr="00E306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44" w:type="dxa"/>
            <w:gridSpan w:val="2"/>
            <w:tcBorders>
              <w:top w:val="nil"/>
              <w:left w:val="nil"/>
              <w:bottom w:val="nil"/>
              <w:right w:val="nil"/>
            </w:tcBorders>
            <w:vAlign w:val="center"/>
          </w:tcPr>
          <w:p w14:paraId="76655A39" w14:textId="406E38CB" w:rsidR="00E30622" w:rsidRPr="009B12CD" w:rsidRDefault="00DC7A10" w:rsidP="00D4317E">
            <w:pPr>
              <w:pStyle w:val="Paragraph"/>
              <w:spacing w:before="60" w:after="60"/>
              <w:ind w:firstLine="0"/>
              <w:rPr>
                <w:sz w:val="24"/>
                <w:szCs w:val="24"/>
                <w:lang w:val="en-GB"/>
              </w:rPr>
            </w:pPr>
            <m:oMathPara>
              <m:oMath>
                <m:sSubSup>
                  <m:sSubSupPr>
                    <m:ctrlPr>
                      <w:rPr>
                        <w:rFonts w:ascii="Cambria Math" w:hAnsi="Cambria Math"/>
                        <w:i/>
                        <w:sz w:val="24"/>
                        <w:szCs w:val="24"/>
                        <w:lang w:val="en-GB"/>
                      </w:rPr>
                    </m:ctrlPr>
                  </m:sSubSupPr>
                  <m:e>
                    <m:f>
                      <m:fPr>
                        <m:ctrlPr>
                          <w:rPr>
                            <w:rFonts w:ascii="Cambria Math" w:hAnsi="Cambria Math"/>
                            <w:i/>
                            <w:sz w:val="24"/>
                            <w:szCs w:val="24"/>
                            <w:lang w:val="en-GB"/>
                          </w:rPr>
                        </m:ctrlPr>
                      </m:fPr>
                      <m:num>
                        <m:r>
                          <w:rPr>
                            <w:rFonts w:ascii="Cambria Math" w:hAnsi="Cambria Math"/>
                            <w:sz w:val="24"/>
                            <w:szCs w:val="24"/>
                            <w:lang w:val="en-GB"/>
                          </w:rPr>
                          <m:t>L</m:t>
                        </m:r>
                      </m:num>
                      <m:den>
                        <m:r>
                          <w:rPr>
                            <w:rFonts w:ascii="Cambria Math" w:hAnsi="Cambria Math"/>
                            <w:sz w:val="24"/>
                            <w:szCs w:val="24"/>
                            <w:lang w:val="en-GB"/>
                          </w:rPr>
                          <m:t>V</m:t>
                        </m:r>
                      </m:den>
                    </m:f>
                    <m:r>
                      <w:rPr>
                        <w:rFonts w:ascii="Cambria Math" w:hAnsi="Cambria Math"/>
                        <w:sz w:val="24"/>
                        <w:szCs w:val="24"/>
                        <w:lang w:val="en-GB"/>
                      </w:rPr>
                      <m:t>=K</m:t>
                    </m:r>
                  </m:e>
                  <m:sub>
                    <m:r>
                      <w:rPr>
                        <w:rFonts w:ascii="Cambria Math" w:hAnsi="Cambria Math"/>
                        <w:sz w:val="24"/>
                        <w:szCs w:val="24"/>
                        <w:lang w:val="en-GB"/>
                      </w:rPr>
                      <m:t>B</m:t>
                    </m:r>
                  </m:sub>
                  <m:sup>
                    <m:r>
                      <w:rPr>
                        <w:rFonts w:ascii="Cambria Math" w:hAnsi="Cambria Math"/>
                        <w:sz w:val="24"/>
                        <w:szCs w:val="24"/>
                        <w:lang w:val="en-GB"/>
                      </w:rPr>
                      <m:t>r</m:t>
                    </m:r>
                  </m:sup>
                </m:sSubSup>
              </m:oMath>
            </m:oMathPara>
          </w:p>
        </w:tc>
        <w:tc>
          <w:tcPr>
            <w:tcW w:w="708" w:type="dxa"/>
            <w:tcBorders>
              <w:top w:val="nil"/>
              <w:left w:val="nil"/>
              <w:bottom w:val="nil"/>
              <w:right w:val="nil"/>
            </w:tcBorders>
            <w:vAlign w:val="center"/>
          </w:tcPr>
          <w:p w14:paraId="29432409" w14:textId="4640F84F" w:rsidR="00E30622" w:rsidRPr="009B12CD" w:rsidRDefault="00E30622" w:rsidP="00E30622">
            <w:pPr>
              <w:pStyle w:val="Paragraph"/>
              <w:spacing w:before="120" w:after="120" w:line="360" w:lineRule="auto"/>
              <w:ind w:firstLine="0"/>
              <w:rPr>
                <w:sz w:val="24"/>
                <w:szCs w:val="24"/>
                <w:lang w:val="en-GB"/>
              </w:rPr>
            </w:pPr>
            <w:r w:rsidRPr="009B12CD">
              <w:rPr>
                <w:sz w:val="24"/>
                <w:szCs w:val="24"/>
                <w:lang w:val="en-GB"/>
              </w:rPr>
              <w:t>(3)</w:t>
            </w:r>
          </w:p>
        </w:tc>
      </w:tr>
    </w:tbl>
    <w:p w14:paraId="621B5637" w14:textId="3A9BFD83" w:rsidR="00DF52FC" w:rsidRPr="009B12CD" w:rsidRDefault="00DF52FC" w:rsidP="00E30622">
      <w:pPr>
        <w:pStyle w:val="Paragraph"/>
        <w:spacing w:before="120" w:line="360" w:lineRule="auto"/>
        <w:ind w:firstLine="0"/>
        <w:rPr>
          <w:sz w:val="24"/>
          <w:szCs w:val="24"/>
          <w:lang w:val="en-GB"/>
        </w:rPr>
      </w:pPr>
      <w:r w:rsidRPr="009B12CD">
        <w:rPr>
          <w:sz w:val="24"/>
          <w:szCs w:val="24"/>
          <w:lang w:val="en-GB"/>
        </w:rPr>
        <w:t xml:space="preserve">- Mass balance of A for computing the delta point </w:t>
      </w:r>
      <m:oMath>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r>
              <w:rPr>
                <w:rFonts w:ascii="Cambria Math" w:hAnsi="Cambria Math"/>
                <w:sz w:val="24"/>
                <w:szCs w:val="24"/>
                <w:lang w:val="en-GB"/>
              </w:rPr>
              <m:t>∆</m:t>
            </m:r>
          </m:sup>
        </m:sSubSup>
      </m:oMath>
      <w:r w:rsidRPr="009B12CD">
        <w:rPr>
          <w:sz w:val="24"/>
          <w:szCs w:val="24"/>
          <w:lang w:val="en-GB"/>
        </w:rPr>
        <w:t xml:space="preserve"> as a difference between the entrainer feeding and the distillate product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703"/>
      </w:tblGrid>
      <w:tr w:rsidR="00E30622" w:rsidRPr="009B12CD" w14:paraId="7BA09CBB" w14:textId="77777777" w:rsidTr="00E30622">
        <w:tc>
          <w:tcPr>
            <w:tcW w:w="8359" w:type="dxa"/>
            <w:vAlign w:val="center"/>
          </w:tcPr>
          <w:p w14:paraId="23782BDF" w14:textId="404ED088" w:rsidR="00E30622" w:rsidRPr="009B12CD" w:rsidRDefault="00E30622" w:rsidP="00D4317E">
            <w:pPr>
              <w:pStyle w:val="Paragraph"/>
              <w:spacing w:before="60" w:after="60"/>
              <w:ind w:firstLine="0"/>
              <w:rPr>
                <w:sz w:val="24"/>
                <w:szCs w:val="24"/>
                <w:lang w:val="en-GB"/>
              </w:rPr>
            </w:pPr>
            <m:oMathPara>
              <m:oMath>
                <m:r>
                  <w:rPr>
                    <w:rFonts w:ascii="Cambria Math" w:hAnsi="Cambria Math"/>
                    <w:sz w:val="24"/>
                    <w:szCs w:val="24"/>
                    <w:lang w:val="en-GB"/>
                  </w:rPr>
                  <m:t>∆=D-E</m:t>
                </m:r>
              </m:oMath>
            </m:oMathPara>
          </w:p>
        </w:tc>
        <w:tc>
          <w:tcPr>
            <w:tcW w:w="703" w:type="dxa"/>
            <w:vAlign w:val="center"/>
          </w:tcPr>
          <w:p w14:paraId="5437CC2C" w14:textId="77777777" w:rsidR="00E30622" w:rsidRPr="009B12CD" w:rsidRDefault="00E30622" w:rsidP="00E30622">
            <w:pPr>
              <w:pStyle w:val="Paragraph"/>
              <w:spacing w:before="120" w:after="120" w:line="360" w:lineRule="auto"/>
              <w:ind w:firstLine="0"/>
              <w:jc w:val="center"/>
              <w:rPr>
                <w:sz w:val="24"/>
                <w:szCs w:val="24"/>
                <w:lang w:val="en-GB"/>
              </w:rPr>
            </w:pPr>
          </w:p>
        </w:tc>
      </w:tr>
      <w:tr w:rsidR="00E30622" w:rsidRPr="009B12CD" w14:paraId="085B10F2" w14:textId="77777777" w:rsidTr="00E30622">
        <w:tc>
          <w:tcPr>
            <w:tcW w:w="8359" w:type="dxa"/>
            <w:vAlign w:val="center"/>
          </w:tcPr>
          <w:p w14:paraId="5BA9AF96" w14:textId="4424D440" w:rsidR="00E30622" w:rsidRPr="009B12CD" w:rsidRDefault="00DC7A10" w:rsidP="00D4317E">
            <w:pPr>
              <w:pStyle w:val="Paragraph"/>
              <w:spacing w:before="60" w:after="60"/>
              <w:ind w:firstLine="0"/>
              <w:rPr>
                <w:sz w:val="24"/>
                <w:szCs w:val="24"/>
                <w:lang w:val="en-GB"/>
              </w:rPr>
            </w:pPr>
            <m:oMathPara>
              <m:oMath>
                <m:d>
                  <m:dPr>
                    <m:ctrlPr>
                      <w:rPr>
                        <w:rFonts w:ascii="Cambria Math" w:hAnsi="Cambria Math"/>
                        <w:i/>
                        <w:sz w:val="24"/>
                        <w:szCs w:val="24"/>
                        <w:lang w:val="en-GB"/>
                      </w:rPr>
                    </m:ctrlPr>
                  </m:dPr>
                  <m:e>
                    <m:r>
                      <w:rPr>
                        <w:rFonts w:ascii="Cambria Math" w:hAnsi="Cambria Math"/>
                        <w:sz w:val="24"/>
                        <w:szCs w:val="24"/>
                        <w:lang w:val="en-GB"/>
                      </w:rPr>
                      <m:t>D-E</m:t>
                    </m:r>
                  </m:e>
                </m:d>
                <m: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r>
                      <w:rPr>
                        <w:rFonts w:ascii="Cambria Math" w:hAnsi="Cambria Math"/>
                        <w:sz w:val="24"/>
                        <w:szCs w:val="24"/>
                        <w:lang w:val="en-GB"/>
                      </w:rPr>
                      <m:t>∆</m:t>
                    </m:r>
                  </m:sup>
                </m:sSubSup>
                <m:r>
                  <w:rPr>
                    <w:rFonts w:ascii="Cambria Math" w:hAnsi="Cambria Math"/>
                    <w:sz w:val="24"/>
                    <w:szCs w:val="24"/>
                    <w:lang w:val="en-GB"/>
                  </w:rPr>
                  <m:t>=D.</m:t>
                </m:r>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r>
                      <w:rPr>
                        <w:rFonts w:ascii="Cambria Math" w:hAnsi="Cambria Math"/>
                        <w:sz w:val="24"/>
                        <w:szCs w:val="24"/>
                        <w:lang w:val="en-GB"/>
                      </w:rPr>
                      <m:t>D</m:t>
                    </m:r>
                  </m:sup>
                </m:sSubSup>
                <m:r>
                  <w:rPr>
                    <w:rFonts w:ascii="Cambria Math" w:hAnsi="Cambria Math"/>
                    <w:sz w:val="24"/>
                    <w:szCs w:val="24"/>
                    <w:lang w:val="en-GB"/>
                  </w:rPr>
                  <m:t>-E.</m:t>
                </m:r>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r>
                      <w:rPr>
                        <w:rFonts w:ascii="Cambria Math" w:hAnsi="Cambria Math"/>
                        <w:sz w:val="24"/>
                        <w:szCs w:val="24"/>
                        <w:lang w:val="en-GB"/>
                      </w:rPr>
                      <m:t>E</m:t>
                    </m:r>
                  </m:sup>
                </m:sSubSup>
                <m:r>
                  <w:rPr>
                    <w:rFonts w:ascii="Cambria Math" w:hAnsi="Cambria Math"/>
                    <w:sz w:val="24"/>
                    <w:szCs w:val="24"/>
                    <w:lang w:val="en-GB"/>
                  </w:rPr>
                  <m:t>=D</m:t>
                </m:r>
              </m:oMath>
            </m:oMathPara>
          </w:p>
        </w:tc>
        <w:tc>
          <w:tcPr>
            <w:tcW w:w="703" w:type="dxa"/>
            <w:vAlign w:val="center"/>
          </w:tcPr>
          <w:p w14:paraId="17C1FEDD" w14:textId="77777777" w:rsidR="00E30622" w:rsidRPr="009B12CD" w:rsidRDefault="00E30622" w:rsidP="00E30622">
            <w:pPr>
              <w:pStyle w:val="Paragraph"/>
              <w:spacing w:before="120" w:after="120" w:line="360" w:lineRule="auto"/>
              <w:ind w:firstLine="0"/>
              <w:jc w:val="center"/>
              <w:rPr>
                <w:sz w:val="24"/>
                <w:szCs w:val="24"/>
                <w:lang w:val="en-GB"/>
              </w:rPr>
            </w:pPr>
          </w:p>
        </w:tc>
      </w:tr>
      <w:tr w:rsidR="00E30622" w:rsidRPr="009B12CD" w14:paraId="381D87F5" w14:textId="77777777" w:rsidTr="00E30622">
        <w:tc>
          <w:tcPr>
            <w:tcW w:w="8359" w:type="dxa"/>
            <w:vAlign w:val="center"/>
          </w:tcPr>
          <w:p w14:paraId="28A5D148" w14:textId="2AA2CED8" w:rsidR="00E30622" w:rsidRPr="009B12CD" w:rsidRDefault="00E30622" w:rsidP="00D4317E">
            <w:pPr>
              <w:pStyle w:val="Paragraph"/>
              <w:spacing w:before="60" w:after="60"/>
              <w:ind w:firstLine="0"/>
              <w:rPr>
                <w:sz w:val="24"/>
                <w:szCs w:val="24"/>
                <w:lang w:val="en-GB"/>
              </w:rPr>
            </w:pPr>
            <m:oMathPara>
              <m:oMath>
                <m:r>
                  <w:rPr>
                    <w:rFonts w:ascii="Cambria Math" w:hAnsi="Cambria Math"/>
                    <w:sz w:val="24"/>
                    <w:szCs w:val="24"/>
                    <w:lang w:val="en-GB"/>
                  </w:rPr>
                  <m:t>E/D=</m:t>
                </m:r>
                <m:f>
                  <m:fPr>
                    <m:ctrlPr>
                      <w:rPr>
                        <w:rFonts w:ascii="Cambria Math" w:hAnsi="Cambria Math"/>
                        <w:i/>
                        <w:sz w:val="24"/>
                        <w:szCs w:val="24"/>
                        <w:lang w:val="en-GB"/>
                      </w:rPr>
                    </m:ctrlPr>
                  </m:fPr>
                  <m:num>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r>
                          <w:rPr>
                            <w:rFonts w:ascii="Cambria Math" w:hAnsi="Cambria Math"/>
                            <w:sz w:val="24"/>
                            <w:szCs w:val="24"/>
                            <w:lang w:val="en-GB"/>
                          </w:rPr>
                          <m:t>∆</m:t>
                        </m:r>
                      </m:sup>
                    </m:sSubSup>
                    <m:r>
                      <w:rPr>
                        <w:rFonts w:ascii="Cambria Math" w:hAnsi="Cambria Math"/>
                        <w:sz w:val="24"/>
                        <w:szCs w:val="24"/>
                        <w:lang w:val="en-GB"/>
                      </w:rPr>
                      <m:t>-1</m:t>
                    </m:r>
                  </m:num>
                  <m:den>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r>
                          <w:rPr>
                            <w:rFonts w:ascii="Cambria Math" w:hAnsi="Cambria Math"/>
                            <w:sz w:val="24"/>
                            <w:szCs w:val="24"/>
                            <w:lang w:val="en-GB"/>
                          </w:rPr>
                          <m:t>∆</m:t>
                        </m:r>
                      </m:sup>
                    </m:sSubSup>
                  </m:den>
                </m:f>
              </m:oMath>
            </m:oMathPara>
          </w:p>
        </w:tc>
        <w:tc>
          <w:tcPr>
            <w:tcW w:w="703" w:type="dxa"/>
            <w:vAlign w:val="center"/>
          </w:tcPr>
          <w:p w14:paraId="7C5A87ED" w14:textId="6567C6E1" w:rsidR="00E30622" w:rsidRPr="009B12CD" w:rsidRDefault="00E30622" w:rsidP="00E30622">
            <w:pPr>
              <w:pStyle w:val="Paragraph"/>
              <w:spacing w:before="120" w:after="120" w:line="360" w:lineRule="auto"/>
              <w:ind w:firstLine="0"/>
              <w:jc w:val="center"/>
              <w:rPr>
                <w:sz w:val="24"/>
                <w:szCs w:val="24"/>
                <w:lang w:val="en-GB"/>
              </w:rPr>
            </w:pPr>
            <w:r w:rsidRPr="009B12CD">
              <w:rPr>
                <w:sz w:val="24"/>
                <w:szCs w:val="24"/>
                <w:lang w:val="en-GB"/>
              </w:rPr>
              <w:t>(4)</w:t>
            </w:r>
          </w:p>
        </w:tc>
      </w:tr>
    </w:tbl>
    <w:p w14:paraId="12F28E9F" w14:textId="6A0832A5" w:rsidR="00DF52FC" w:rsidRPr="009B12CD" w:rsidRDefault="00477E28" w:rsidP="00477E28">
      <w:pPr>
        <w:pStyle w:val="Paragraph"/>
        <w:spacing w:after="120" w:line="360" w:lineRule="auto"/>
        <w:ind w:firstLine="0"/>
        <w:rPr>
          <w:sz w:val="24"/>
          <w:szCs w:val="24"/>
          <w:lang w:val="en-GB"/>
        </w:rPr>
      </w:pPr>
      <w:r w:rsidRPr="009B12CD">
        <w:rPr>
          <w:sz w:val="24"/>
          <w:szCs w:val="24"/>
          <w:lang w:val="en-GB"/>
        </w:rPr>
        <w:t xml:space="preserve">- </w:t>
      </w:r>
      <w:r w:rsidR="00DF52FC" w:rsidRPr="009B12CD">
        <w:rPr>
          <w:sz w:val="24"/>
          <w:szCs w:val="24"/>
          <w:lang w:val="en-GB"/>
        </w:rPr>
        <w:t xml:space="preserve">Mass balance for component A at the root point </w:t>
      </w:r>
      <m:oMath>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r>
              <w:rPr>
                <w:rFonts w:ascii="Cambria Math" w:hAnsi="Cambria Math"/>
                <w:sz w:val="24"/>
                <w:szCs w:val="24"/>
                <w:lang w:val="en-GB"/>
              </w:rPr>
              <m:t>r</m:t>
            </m:r>
          </m:sup>
        </m:sSubSup>
      </m:oMath>
      <w:r w:rsidR="00DF52FC" w:rsidRPr="009B12CD">
        <w:rPr>
          <w:sz w:val="24"/>
          <w:szCs w:val="24"/>
          <w:lang w:val="en-GB"/>
        </w:rPr>
        <w:t xml:space="preserve"> on the edge AE to set a relationship between </w:t>
      </w:r>
      <m:oMath>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r>
              <w:rPr>
                <w:rFonts w:ascii="Cambria Math" w:hAnsi="Cambria Math"/>
                <w:sz w:val="24"/>
                <w:szCs w:val="24"/>
                <w:lang w:val="en-GB"/>
              </w:rPr>
              <m:t>r</m:t>
            </m:r>
          </m:sup>
        </m:sSubSup>
      </m:oMath>
      <w:r w:rsidR="00DF52FC" w:rsidRPr="009B12CD">
        <w:rPr>
          <w:sz w:val="24"/>
          <w:szCs w:val="24"/>
          <w:lang w:val="en-GB"/>
        </w:rPr>
        <w:t xml:space="preserve"> and </w:t>
      </w:r>
      <m:oMath>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r>
              <w:rPr>
                <w:rFonts w:ascii="Cambria Math" w:hAnsi="Cambria Math"/>
                <w:sz w:val="24"/>
                <w:szCs w:val="24"/>
                <w:lang w:val="en-GB"/>
              </w:rPr>
              <m:t>∆</m:t>
            </m:r>
          </m:sup>
        </m:sSubSup>
      </m:oMath>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2"/>
        <w:gridCol w:w="703"/>
      </w:tblGrid>
      <w:tr w:rsidR="00E30622" w:rsidRPr="009B12CD" w14:paraId="02EFABCB" w14:textId="77777777" w:rsidTr="00E30622">
        <w:tc>
          <w:tcPr>
            <w:tcW w:w="8002" w:type="dxa"/>
            <w:vAlign w:val="center"/>
          </w:tcPr>
          <w:p w14:paraId="4B14D96C" w14:textId="056B4CEC" w:rsidR="00E30622" w:rsidRPr="009B12CD" w:rsidRDefault="00E30622" w:rsidP="00D4317E">
            <w:pPr>
              <w:pStyle w:val="Paragraph"/>
              <w:spacing w:before="60" w:after="60"/>
              <w:ind w:left="360" w:firstLine="0"/>
              <w:rPr>
                <w:sz w:val="24"/>
                <w:szCs w:val="24"/>
                <w:lang w:val="en-GB"/>
              </w:rPr>
            </w:pPr>
            <m:oMathPara>
              <m:oMath>
                <m:r>
                  <w:rPr>
                    <w:rFonts w:ascii="Cambria Math" w:hAnsi="Cambria Math"/>
                    <w:sz w:val="24"/>
                    <w:szCs w:val="24"/>
                    <w:lang w:val="en-GB"/>
                  </w:rPr>
                  <m:t>V.</m:t>
                </m:r>
                <m:sSubSup>
                  <m:sSubSupPr>
                    <m:ctrlPr>
                      <w:rPr>
                        <w:rFonts w:ascii="Cambria Math" w:hAnsi="Cambria Math"/>
                        <w:i/>
                        <w:sz w:val="24"/>
                        <w:szCs w:val="24"/>
                        <w:lang w:val="en-GB"/>
                      </w:rPr>
                    </m:ctrlPr>
                  </m:sSubSupPr>
                  <m:e>
                    <m:sSubSup>
                      <m:sSubSupPr>
                        <m:ctrlPr>
                          <w:rPr>
                            <w:rFonts w:ascii="Cambria Math" w:hAnsi="Cambria Math"/>
                            <w:i/>
                            <w:sz w:val="24"/>
                            <w:szCs w:val="24"/>
                            <w:lang w:val="en-GB"/>
                          </w:rPr>
                        </m:ctrlPr>
                      </m:sSubSupPr>
                      <m:e>
                        <m:r>
                          <w:rPr>
                            <w:rFonts w:ascii="Cambria Math" w:hAnsi="Cambria Math"/>
                            <w:sz w:val="24"/>
                            <w:szCs w:val="24"/>
                            <w:lang w:val="en-GB"/>
                          </w:rPr>
                          <m:t>K</m:t>
                        </m:r>
                      </m:e>
                      <m:sub>
                        <m:r>
                          <w:rPr>
                            <w:rFonts w:ascii="Cambria Math" w:hAnsi="Cambria Math"/>
                            <w:sz w:val="24"/>
                            <w:szCs w:val="24"/>
                            <w:lang w:val="en-GB"/>
                          </w:rPr>
                          <m:t>A</m:t>
                        </m:r>
                      </m:sub>
                      <m:sup>
                        <m:r>
                          <w:rPr>
                            <w:rFonts w:ascii="Cambria Math" w:hAnsi="Cambria Math"/>
                            <w:sz w:val="24"/>
                            <w:szCs w:val="24"/>
                            <w:lang w:val="en-GB"/>
                          </w:rPr>
                          <m:t>r</m:t>
                        </m:r>
                      </m:sup>
                    </m:sSubSup>
                    <m:r>
                      <w:rPr>
                        <w:rFonts w:ascii="Cambria Math" w:hAnsi="Cambria Math"/>
                        <w:sz w:val="24"/>
                        <w:szCs w:val="24"/>
                        <w:lang w:val="en-GB"/>
                      </w:rPr>
                      <m:t>.x</m:t>
                    </m:r>
                  </m:e>
                  <m:sub>
                    <m:r>
                      <w:rPr>
                        <w:rFonts w:ascii="Cambria Math" w:hAnsi="Cambria Math"/>
                        <w:sz w:val="24"/>
                        <w:szCs w:val="24"/>
                        <w:lang w:val="en-GB"/>
                      </w:rPr>
                      <m:t>A</m:t>
                    </m:r>
                  </m:sub>
                  <m:sup>
                    <m:r>
                      <w:rPr>
                        <w:rFonts w:ascii="Cambria Math" w:hAnsi="Cambria Math"/>
                        <w:sz w:val="24"/>
                        <w:szCs w:val="24"/>
                        <w:lang w:val="en-GB"/>
                      </w:rPr>
                      <m:t>r</m:t>
                    </m:r>
                  </m:sup>
                </m:sSubSup>
                <m:r>
                  <w:rPr>
                    <w:rFonts w:ascii="Cambria Math" w:hAnsi="Cambria Math"/>
                    <w:sz w:val="24"/>
                    <w:szCs w:val="24"/>
                    <w:lang w:val="en-GB"/>
                  </w:rPr>
                  <m:t>=L.</m:t>
                </m:r>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r>
                      <w:rPr>
                        <w:rFonts w:ascii="Cambria Math" w:hAnsi="Cambria Math"/>
                        <w:sz w:val="24"/>
                        <w:szCs w:val="24"/>
                        <w:lang w:val="en-GB"/>
                      </w:rPr>
                      <m:t>r</m:t>
                    </m:r>
                  </m:sup>
                </m:sSubSup>
                <m:r>
                  <w:rPr>
                    <w:rFonts w:ascii="Cambria Math" w:hAnsi="Cambria Math"/>
                    <w:sz w:val="24"/>
                    <w:szCs w:val="24"/>
                    <w:lang w:val="en-GB"/>
                  </w:rPr>
                  <m:t>+D.</m:t>
                </m:r>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r>
                      <w:rPr>
                        <w:rFonts w:ascii="Cambria Math" w:hAnsi="Cambria Math"/>
                        <w:sz w:val="24"/>
                        <w:szCs w:val="24"/>
                        <w:lang w:val="en-GB"/>
                      </w:rPr>
                      <m:t>D</m:t>
                    </m:r>
                  </m:sup>
                </m:sSubSup>
                <m:r>
                  <w:rPr>
                    <w:rFonts w:ascii="Cambria Math" w:hAnsi="Cambria Math"/>
                    <w:sz w:val="24"/>
                    <w:szCs w:val="24"/>
                    <w:lang w:val="en-GB"/>
                  </w:rPr>
                  <m:t>-E.</m:t>
                </m:r>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r>
                      <w:rPr>
                        <w:rFonts w:ascii="Cambria Math" w:hAnsi="Cambria Math"/>
                        <w:sz w:val="24"/>
                        <w:szCs w:val="24"/>
                        <w:lang w:val="en-GB"/>
                      </w:rPr>
                      <m:t>E</m:t>
                    </m:r>
                  </m:sup>
                </m:sSubSup>
                <m:r>
                  <w:rPr>
                    <w:rFonts w:ascii="Cambria Math" w:hAnsi="Cambria Math"/>
                    <w:sz w:val="24"/>
                    <w:szCs w:val="24"/>
                    <w:lang w:val="en-GB"/>
                  </w:rPr>
                  <m:t>=L.</m:t>
                </m:r>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r>
                      <w:rPr>
                        <w:rFonts w:ascii="Cambria Math" w:hAnsi="Cambria Math"/>
                        <w:sz w:val="24"/>
                        <w:szCs w:val="24"/>
                        <w:lang w:val="en-GB"/>
                      </w:rPr>
                      <m:t>r</m:t>
                    </m:r>
                  </m:sup>
                </m:sSubSup>
                <m:r>
                  <w:rPr>
                    <w:rFonts w:ascii="Cambria Math" w:hAnsi="Cambria Math"/>
                    <w:sz w:val="24"/>
                    <w:szCs w:val="24"/>
                    <w:lang w:val="en-GB"/>
                  </w:rPr>
                  <m:t xml:space="preserve">+ </m:t>
                </m:r>
                <m:d>
                  <m:dPr>
                    <m:ctrlPr>
                      <w:rPr>
                        <w:rFonts w:ascii="Cambria Math" w:hAnsi="Cambria Math"/>
                        <w:i/>
                        <w:sz w:val="24"/>
                        <w:szCs w:val="24"/>
                        <w:lang w:val="en-GB"/>
                      </w:rPr>
                    </m:ctrlPr>
                  </m:dPr>
                  <m:e>
                    <m:r>
                      <w:rPr>
                        <w:rFonts w:ascii="Cambria Math" w:hAnsi="Cambria Math"/>
                        <w:sz w:val="24"/>
                        <w:szCs w:val="24"/>
                        <w:lang w:val="en-GB"/>
                      </w:rPr>
                      <m:t>D-E</m:t>
                    </m:r>
                  </m:e>
                </m:d>
                <m: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r>
                      <w:rPr>
                        <w:rFonts w:ascii="Cambria Math" w:hAnsi="Cambria Math"/>
                        <w:sz w:val="24"/>
                        <w:szCs w:val="24"/>
                        <w:lang w:val="en-GB"/>
                      </w:rPr>
                      <m:t>∆</m:t>
                    </m:r>
                  </m:sup>
                </m:sSubSup>
              </m:oMath>
            </m:oMathPara>
          </w:p>
        </w:tc>
        <w:tc>
          <w:tcPr>
            <w:tcW w:w="703" w:type="dxa"/>
            <w:vAlign w:val="center"/>
          </w:tcPr>
          <w:p w14:paraId="79E5E0D8" w14:textId="77777777" w:rsidR="00E30622" w:rsidRPr="009B12CD" w:rsidRDefault="00E30622" w:rsidP="00E30622">
            <w:pPr>
              <w:pStyle w:val="Paragraph"/>
              <w:spacing w:after="120" w:line="360" w:lineRule="auto"/>
              <w:ind w:firstLine="0"/>
              <w:rPr>
                <w:sz w:val="24"/>
                <w:szCs w:val="24"/>
                <w:lang w:val="en-GB"/>
              </w:rPr>
            </w:pPr>
          </w:p>
        </w:tc>
      </w:tr>
      <w:tr w:rsidR="00E30622" w:rsidRPr="009B12CD" w14:paraId="18BDE2C2" w14:textId="77777777" w:rsidTr="00E30622">
        <w:tc>
          <w:tcPr>
            <w:tcW w:w="8002" w:type="dxa"/>
            <w:vAlign w:val="center"/>
          </w:tcPr>
          <w:p w14:paraId="3F9E3ED2" w14:textId="21048385" w:rsidR="00E30622" w:rsidRPr="009B12CD" w:rsidRDefault="00DC7A10" w:rsidP="00D4317E">
            <w:pPr>
              <w:pStyle w:val="Paragraph"/>
              <w:spacing w:before="60" w:after="60"/>
              <w:ind w:firstLine="0"/>
              <w:rPr>
                <w:sz w:val="24"/>
                <w:szCs w:val="24"/>
                <w:lang w:val="en-GB"/>
              </w:rPr>
            </w:pPr>
            <m:oMathPara>
              <m:oMath>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r>
                      <w:rPr>
                        <w:rFonts w:ascii="Cambria Math" w:hAnsi="Cambria Math"/>
                        <w:sz w:val="24"/>
                        <w:szCs w:val="24"/>
                        <w:lang w:val="en-GB"/>
                      </w:rPr>
                      <m:t>∆</m:t>
                    </m:r>
                  </m:sup>
                </m:sSubSup>
                <m:r>
                  <w:rPr>
                    <w:rFonts w:ascii="Cambria Math" w:hAnsi="Cambria Math"/>
                    <w:sz w:val="24"/>
                    <w:szCs w:val="24"/>
                    <w:lang w:val="en-GB"/>
                  </w:rPr>
                  <m:t>=</m:t>
                </m:r>
                <m:f>
                  <m:fPr>
                    <m:ctrlPr>
                      <w:rPr>
                        <w:rFonts w:ascii="Cambria Math" w:hAnsi="Cambria Math"/>
                        <w:i/>
                        <w:sz w:val="24"/>
                        <w:szCs w:val="24"/>
                        <w:lang w:val="en-GB"/>
                      </w:rPr>
                    </m:ctrlPr>
                  </m:fPr>
                  <m:num>
                    <m:sSubSup>
                      <m:sSubSupPr>
                        <m:ctrlPr>
                          <w:rPr>
                            <w:rFonts w:ascii="Cambria Math" w:hAnsi="Cambria Math"/>
                            <w:i/>
                            <w:sz w:val="24"/>
                            <w:szCs w:val="24"/>
                            <w:lang w:val="en-GB"/>
                          </w:rPr>
                        </m:ctrlPr>
                      </m:sSubSupPr>
                      <m:e>
                        <m:r>
                          <w:rPr>
                            <w:rFonts w:ascii="Cambria Math" w:hAnsi="Cambria Math"/>
                            <w:sz w:val="24"/>
                            <w:szCs w:val="24"/>
                            <w:lang w:val="en-GB"/>
                          </w:rPr>
                          <m:t>(K</m:t>
                        </m:r>
                      </m:e>
                      <m:sub>
                        <m:r>
                          <w:rPr>
                            <w:rFonts w:ascii="Cambria Math" w:hAnsi="Cambria Math"/>
                            <w:sz w:val="24"/>
                            <w:szCs w:val="24"/>
                            <w:lang w:val="en-GB"/>
                          </w:rPr>
                          <m:t>A</m:t>
                        </m:r>
                      </m:sub>
                      <m:sup>
                        <m:r>
                          <w:rPr>
                            <w:rFonts w:ascii="Cambria Math" w:hAnsi="Cambria Math"/>
                            <w:sz w:val="24"/>
                            <w:szCs w:val="24"/>
                            <w:lang w:val="en-GB"/>
                          </w:rPr>
                          <m:t>r</m:t>
                        </m:r>
                      </m:sup>
                    </m:sSubSup>
                    <m: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K</m:t>
                        </m:r>
                      </m:e>
                      <m:sub>
                        <m:r>
                          <w:rPr>
                            <w:rFonts w:ascii="Cambria Math" w:hAnsi="Cambria Math"/>
                            <w:sz w:val="24"/>
                            <w:szCs w:val="24"/>
                            <w:lang w:val="en-GB"/>
                          </w:rPr>
                          <m:t>B</m:t>
                        </m:r>
                      </m:sub>
                      <m:sup>
                        <m:r>
                          <w:rPr>
                            <w:rFonts w:ascii="Cambria Math" w:hAnsi="Cambria Math"/>
                            <w:sz w:val="24"/>
                            <w:szCs w:val="24"/>
                            <w:lang w:val="en-GB"/>
                          </w:rPr>
                          <m:t>r</m:t>
                        </m:r>
                      </m:sup>
                    </m:sSubSup>
                    <m:r>
                      <w:rPr>
                        <w:rFonts w:ascii="Cambria Math" w:hAnsi="Cambria Math"/>
                        <w:sz w:val="24"/>
                        <w:szCs w:val="24"/>
                        <w:lang w:val="en-GB"/>
                      </w:rPr>
                      <m:t>)</m:t>
                    </m:r>
                  </m:num>
                  <m:den>
                    <m:r>
                      <w:rPr>
                        <w:rFonts w:ascii="Cambria Math" w:hAnsi="Cambria Math"/>
                        <w:sz w:val="24"/>
                        <w:szCs w:val="24"/>
                        <w:lang w:val="en-GB"/>
                      </w:rPr>
                      <m:t>(1-</m:t>
                    </m:r>
                    <m:sSubSup>
                      <m:sSubSupPr>
                        <m:ctrlPr>
                          <w:rPr>
                            <w:rFonts w:ascii="Cambria Math" w:hAnsi="Cambria Math"/>
                            <w:i/>
                            <w:sz w:val="24"/>
                            <w:szCs w:val="24"/>
                            <w:lang w:val="en-GB"/>
                          </w:rPr>
                        </m:ctrlPr>
                      </m:sSubSupPr>
                      <m:e>
                        <m:r>
                          <w:rPr>
                            <w:rFonts w:ascii="Cambria Math" w:hAnsi="Cambria Math"/>
                            <w:sz w:val="24"/>
                            <w:szCs w:val="24"/>
                            <w:lang w:val="en-GB"/>
                          </w:rPr>
                          <m:t>K</m:t>
                        </m:r>
                      </m:e>
                      <m:sub>
                        <m:r>
                          <w:rPr>
                            <w:rFonts w:ascii="Cambria Math" w:hAnsi="Cambria Math"/>
                            <w:sz w:val="24"/>
                            <w:szCs w:val="24"/>
                            <w:lang w:val="en-GB"/>
                          </w:rPr>
                          <m:t>B</m:t>
                        </m:r>
                      </m:sub>
                      <m:sup>
                        <m:r>
                          <w:rPr>
                            <w:rFonts w:ascii="Cambria Math" w:hAnsi="Cambria Math"/>
                            <w:sz w:val="24"/>
                            <w:szCs w:val="24"/>
                            <w:lang w:val="en-GB"/>
                          </w:rPr>
                          <m:t>r</m:t>
                        </m:r>
                      </m:sup>
                    </m:sSubSup>
                    <m:r>
                      <w:rPr>
                        <w:rFonts w:ascii="Cambria Math" w:hAnsi="Cambria Math"/>
                        <w:sz w:val="24"/>
                        <w:szCs w:val="24"/>
                        <w:lang w:val="en-GB"/>
                      </w:rPr>
                      <m:t>)</m:t>
                    </m:r>
                  </m:den>
                </m:f>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r>
                      <w:rPr>
                        <w:rFonts w:ascii="Cambria Math" w:hAnsi="Cambria Math"/>
                        <w:sz w:val="24"/>
                        <w:szCs w:val="24"/>
                        <w:lang w:val="en-GB"/>
                      </w:rPr>
                      <m:t>r</m:t>
                    </m:r>
                  </m:sup>
                </m:sSubSup>
              </m:oMath>
            </m:oMathPara>
          </w:p>
        </w:tc>
        <w:tc>
          <w:tcPr>
            <w:tcW w:w="703" w:type="dxa"/>
            <w:vAlign w:val="center"/>
          </w:tcPr>
          <w:p w14:paraId="34DCE159" w14:textId="04EBF351" w:rsidR="00E30622" w:rsidRPr="009B12CD" w:rsidRDefault="00E30622" w:rsidP="00E30622">
            <w:pPr>
              <w:pStyle w:val="Paragraph"/>
              <w:spacing w:after="120" w:line="360" w:lineRule="auto"/>
              <w:ind w:firstLine="0"/>
              <w:rPr>
                <w:sz w:val="24"/>
                <w:szCs w:val="24"/>
                <w:lang w:val="en-GB"/>
              </w:rPr>
            </w:pPr>
            <w:r w:rsidRPr="009B12CD">
              <w:rPr>
                <w:sz w:val="24"/>
                <w:szCs w:val="24"/>
                <w:lang w:val="en-GB"/>
              </w:rPr>
              <w:t>(5)</w:t>
            </w:r>
          </w:p>
        </w:tc>
      </w:tr>
    </w:tbl>
    <w:p w14:paraId="104766B7" w14:textId="5C91669C" w:rsidR="00DF52FC" w:rsidRPr="009B12CD" w:rsidRDefault="00DF52FC" w:rsidP="00DF52FC">
      <w:pPr>
        <w:pStyle w:val="Paragraph"/>
        <w:spacing w:before="120" w:after="120" w:line="360" w:lineRule="auto"/>
        <w:ind w:firstLine="0"/>
        <w:rPr>
          <w:sz w:val="24"/>
          <w:szCs w:val="24"/>
          <w:lang w:val="en-GB"/>
        </w:rPr>
      </w:pPr>
      <w:r w:rsidRPr="009B12CD">
        <w:rPr>
          <w:sz w:val="24"/>
          <w:szCs w:val="24"/>
          <w:lang w:val="en-GB"/>
        </w:rPr>
        <w:t xml:space="preserve">- Relationship between </w:t>
      </w:r>
      <m:oMath>
        <m:sSub>
          <m:sSubPr>
            <m:ctrlPr>
              <w:rPr>
                <w:rFonts w:ascii="Cambria Math" w:hAnsi="Cambria Math"/>
                <w:i/>
                <w:sz w:val="24"/>
                <w:szCs w:val="24"/>
                <w:lang w:val="en-GB"/>
              </w:rPr>
            </m:ctrlPr>
          </m:sSubPr>
          <m:e>
            <m:d>
              <m:dPr>
                <m:ctrlPr>
                  <w:rPr>
                    <w:rFonts w:ascii="Cambria Math" w:hAnsi="Cambria Math"/>
                    <w:i/>
                    <w:sz w:val="24"/>
                    <w:szCs w:val="24"/>
                    <w:lang w:val="en-GB"/>
                  </w:rPr>
                </m:ctrlPr>
              </m:dPr>
              <m:e>
                <m:r>
                  <w:rPr>
                    <w:rFonts w:ascii="Cambria Math" w:hAnsi="Cambria Math"/>
                    <w:sz w:val="24"/>
                    <w:szCs w:val="24"/>
                    <w:lang w:val="en-GB"/>
                  </w:rPr>
                  <m:t>L/V</m:t>
                </m:r>
              </m:e>
            </m:d>
          </m:e>
          <m:sub>
            <m:r>
              <w:rPr>
                <w:rFonts w:ascii="Cambria Math" w:hAnsi="Cambria Math"/>
                <w:sz w:val="24"/>
                <w:szCs w:val="24"/>
                <w:lang w:val="en-GB"/>
              </w:rPr>
              <m:t>top</m:t>
            </m:r>
          </m:sub>
        </m:sSub>
        <m:r>
          <w:rPr>
            <w:rFonts w:ascii="Cambria Math" w:hAnsi="Cambria Math"/>
            <w:sz w:val="24"/>
            <w:szCs w:val="24"/>
            <w:lang w:val="en-GB"/>
          </w:rPr>
          <m:t xml:space="preserve"> </m:t>
        </m:r>
      </m:oMath>
      <w:r w:rsidRPr="009B12CD">
        <w:rPr>
          <w:sz w:val="24"/>
          <w:szCs w:val="24"/>
          <w:lang w:val="en-GB"/>
        </w:rPr>
        <w:t>at the rectifying section with</w:t>
      </w:r>
      <w:r w:rsidR="00631828" w:rsidRPr="009B12CD">
        <w:rPr>
          <w:sz w:val="24"/>
          <w:szCs w:val="24"/>
          <w:lang w:val="en-GB"/>
        </w:rPr>
        <w:t xml:space="preserve"> </w:t>
      </w:r>
      <m:oMath>
        <m:d>
          <m:dPr>
            <m:ctrlPr>
              <w:rPr>
                <w:rFonts w:ascii="Cambria Math" w:hAnsi="Cambria Math"/>
                <w:i/>
                <w:sz w:val="24"/>
                <w:szCs w:val="24"/>
                <w:lang w:val="en-GB"/>
              </w:rPr>
            </m:ctrlPr>
          </m:dPr>
          <m:e>
            <m:r>
              <w:rPr>
                <w:rFonts w:ascii="Cambria Math" w:hAnsi="Cambria Math"/>
                <w:sz w:val="24"/>
                <w:szCs w:val="24"/>
                <w:lang w:val="en-GB"/>
              </w:rPr>
              <m:t>L/V</m:t>
            </m:r>
          </m:e>
        </m:d>
        <m:r>
          <w:rPr>
            <w:rFonts w:ascii="Cambria Math" w:hAnsi="Cambria Math"/>
            <w:sz w:val="24"/>
            <w:szCs w:val="24"/>
            <w:lang w:val="en-GB"/>
          </w:rPr>
          <m:t xml:space="preserve"> =</m:t>
        </m:r>
        <m:sSubSup>
          <m:sSubSupPr>
            <m:ctrlPr>
              <w:rPr>
                <w:rFonts w:ascii="Cambria Math" w:hAnsi="Cambria Math"/>
                <w:i/>
                <w:sz w:val="24"/>
                <w:szCs w:val="24"/>
                <w:lang w:val="en-GB"/>
              </w:rPr>
            </m:ctrlPr>
          </m:sSubSupPr>
          <m:e>
            <m:r>
              <w:rPr>
                <w:rFonts w:ascii="Cambria Math" w:hAnsi="Cambria Math"/>
                <w:sz w:val="24"/>
                <w:szCs w:val="24"/>
                <w:lang w:val="en-GB"/>
              </w:rPr>
              <m:t>K</m:t>
            </m:r>
          </m:e>
          <m:sub>
            <m:r>
              <w:rPr>
                <w:rFonts w:ascii="Cambria Math" w:hAnsi="Cambria Math"/>
                <w:sz w:val="24"/>
                <w:szCs w:val="24"/>
                <w:lang w:val="en-GB"/>
              </w:rPr>
              <m:t>B</m:t>
            </m:r>
          </m:sub>
          <m:sup>
            <m:r>
              <w:rPr>
                <w:rFonts w:ascii="Cambria Math" w:hAnsi="Cambria Math"/>
                <w:sz w:val="24"/>
                <w:szCs w:val="24"/>
                <w:lang w:val="en-GB"/>
              </w:rPr>
              <m:t>r</m:t>
            </m:r>
          </m:sup>
        </m:sSubSup>
      </m:oMath>
      <w:r w:rsidRPr="009B12CD">
        <w:rPr>
          <w:sz w:val="24"/>
          <w:szCs w:val="24"/>
          <w:lang w:val="en-GB"/>
        </w:rPr>
        <w:t xml:space="preserve"> computed for the extractive section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703"/>
      </w:tblGrid>
      <w:tr w:rsidR="00E30622" w:rsidRPr="009B12CD" w14:paraId="693E44A3" w14:textId="77777777" w:rsidTr="00E30622">
        <w:tc>
          <w:tcPr>
            <w:tcW w:w="8359" w:type="dxa"/>
            <w:vAlign w:val="center"/>
          </w:tcPr>
          <w:p w14:paraId="31E5F489" w14:textId="0EF09C8E" w:rsidR="00E30622" w:rsidRPr="009B12CD" w:rsidRDefault="00DC7A10" w:rsidP="00D4317E">
            <w:pPr>
              <w:pStyle w:val="Paragraph"/>
              <w:spacing w:before="60" w:after="60"/>
              <w:ind w:firstLine="0"/>
              <w:rPr>
                <w:sz w:val="24"/>
                <w:szCs w:val="24"/>
                <w:lang w:val="en-GB"/>
              </w:rPr>
            </w:pPr>
            <m:oMathPara>
              <m:oMath>
                <m:sSub>
                  <m:sSubPr>
                    <m:ctrlPr>
                      <w:rPr>
                        <w:rFonts w:ascii="Cambria Math" w:hAnsi="Cambria Math"/>
                        <w:i/>
                        <w:sz w:val="24"/>
                        <w:szCs w:val="24"/>
                        <w:lang w:val="en-GB"/>
                      </w:rPr>
                    </m:ctrlPr>
                  </m:sSubPr>
                  <m:e>
                    <m:f>
                      <m:fPr>
                        <m:ctrlPr>
                          <w:rPr>
                            <w:rFonts w:ascii="Cambria Math" w:hAnsi="Cambria Math"/>
                            <w:i/>
                            <w:sz w:val="24"/>
                            <w:szCs w:val="24"/>
                            <w:lang w:val="en-GB"/>
                          </w:rPr>
                        </m:ctrlPr>
                      </m:fPr>
                      <m:num>
                        <m:r>
                          <w:rPr>
                            <w:rFonts w:ascii="Cambria Math" w:hAnsi="Cambria Math"/>
                            <w:sz w:val="24"/>
                            <w:szCs w:val="24"/>
                            <w:lang w:val="en-GB"/>
                          </w:rPr>
                          <m:t>L</m:t>
                        </m:r>
                      </m:num>
                      <m:den>
                        <m:r>
                          <w:rPr>
                            <w:rFonts w:ascii="Cambria Math" w:hAnsi="Cambria Math"/>
                            <w:sz w:val="24"/>
                            <w:szCs w:val="24"/>
                            <w:lang w:val="en-GB"/>
                          </w:rPr>
                          <m:t>V</m:t>
                        </m:r>
                      </m:den>
                    </m:f>
                  </m:e>
                  <m:sub>
                    <m:r>
                      <w:rPr>
                        <w:rFonts w:ascii="Cambria Math" w:hAnsi="Cambria Math"/>
                        <w:sz w:val="24"/>
                        <w:szCs w:val="24"/>
                        <w:lang w:val="en-GB"/>
                      </w:rPr>
                      <m:t>TOP</m:t>
                    </m:r>
                  </m:sub>
                </m:sSub>
                <m:r>
                  <w:rPr>
                    <w:rFonts w:ascii="Cambria Math" w:hAnsi="Cambria Math"/>
                    <w:sz w:val="24"/>
                    <w:szCs w:val="24"/>
                    <w:lang w:val="en-GB"/>
                  </w:rPr>
                  <m:t>=</m:t>
                </m:r>
                <m:f>
                  <m:fPr>
                    <m:ctrlPr>
                      <w:rPr>
                        <w:rFonts w:ascii="Cambria Math" w:hAnsi="Cambria Math"/>
                        <w:i/>
                        <w:sz w:val="24"/>
                        <w:szCs w:val="24"/>
                        <w:lang w:val="en-GB"/>
                      </w:rPr>
                    </m:ctrlPr>
                  </m:fPr>
                  <m:num>
                    <m:sSubSup>
                      <m:sSubSupPr>
                        <m:ctrlPr>
                          <w:rPr>
                            <w:rFonts w:ascii="Cambria Math" w:hAnsi="Cambria Math"/>
                            <w:i/>
                            <w:sz w:val="24"/>
                            <w:szCs w:val="24"/>
                            <w:lang w:val="en-GB"/>
                          </w:rPr>
                        </m:ctrlPr>
                      </m:sSubSupPr>
                      <m:e>
                        <m:r>
                          <w:rPr>
                            <w:rFonts w:ascii="Cambria Math" w:hAnsi="Cambria Math"/>
                            <w:sz w:val="24"/>
                            <w:szCs w:val="24"/>
                            <w:lang w:val="en-GB"/>
                          </w:rPr>
                          <m:t>K</m:t>
                        </m:r>
                      </m:e>
                      <m:sub>
                        <m:r>
                          <w:rPr>
                            <w:rFonts w:ascii="Cambria Math" w:hAnsi="Cambria Math"/>
                            <w:sz w:val="24"/>
                            <w:szCs w:val="24"/>
                            <w:lang w:val="en-GB"/>
                          </w:rPr>
                          <m:t>B</m:t>
                        </m:r>
                      </m:sub>
                      <m:sup>
                        <m:r>
                          <w:rPr>
                            <w:rFonts w:ascii="Cambria Math" w:hAnsi="Cambria Math"/>
                            <w:sz w:val="24"/>
                            <w:szCs w:val="24"/>
                            <w:lang w:val="en-GB"/>
                          </w:rPr>
                          <m:t>r</m:t>
                        </m:r>
                      </m:sup>
                    </m:sSubSup>
                    <m:r>
                      <w:rPr>
                        <w:rFonts w:ascii="Cambria Math" w:hAnsi="Cambria Math"/>
                        <w:sz w:val="24"/>
                        <w:szCs w:val="24"/>
                        <w:lang w:val="en-GB"/>
                      </w:rPr>
                      <m:t>-</m:t>
                    </m:r>
                    <m:f>
                      <m:fPr>
                        <m:ctrlPr>
                          <w:rPr>
                            <w:rFonts w:ascii="Cambria Math" w:hAnsi="Cambria Math"/>
                            <w:i/>
                            <w:sz w:val="24"/>
                            <w:szCs w:val="24"/>
                            <w:lang w:val="en-GB"/>
                          </w:rPr>
                        </m:ctrlPr>
                      </m:fPr>
                      <m:num>
                        <m:r>
                          <w:rPr>
                            <w:rFonts w:ascii="Cambria Math" w:hAnsi="Cambria Math"/>
                            <w:sz w:val="24"/>
                            <w:szCs w:val="24"/>
                            <w:lang w:val="en-GB"/>
                          </w:rPr>
                          <m:t>E</m:t>
                        </m:r>
                      </m:num>
                      <m:den>
                        <m:r>
                          <w:rPr>
                            <w:rFonts w:ascii="Cambria Math" w:hAnsi="Cambria Math"/>
                            <w:sz w:val="24"/>
                            <w:szCs w:val="24"/>
                            <w:lang w:val="en-GB"/>
                          </w:rPr>
                          <m:t>D</m:t>
                        </m:r>
                      </m:den>
                    </m:f>
                  </m:num>
                  <m:den>
                    <m:r>
                      <w:rPr>
                        <w:rFonts w:ascii="Cambria Math" w:hAnsi="Cambria Math"/>
                        <w:sz w:val="24"/>
                        <w:szCs w:val="24"/>
                        <w:lang w:val="en-GB"/>
                      </w:rPr>
                      <m:t>1-</m:t>
                    </m:r>
                    <m:f>
                      <m:fPr>
                        <m:ctrlPr>
                          <w:rPr>
                            <w:rFonts w:ascii="Cambria Math" w:hAnsi="Cambria Math"/>
                            <w:i/>
                            <w:sz w:val="24"/>
                            <w:szCs w:val="24"/>
                            <w:lang w:val="en-GB"/>
                          </w:rPr>
                        </m:ctrlPr>
                      </m:fPr>
                      <m:num>
                        <m:r>
                          <w:rPr>
                            <w:rFonts w:ascii="Cambria Math" w:hAnsi="Cambria Math"/>
                            <w:sz w:val="24"/>
                            <w:szCs w:val="24"/>
                            <w:lang w:val="en-GB"/>
                          </w:rPr>
                          <m:t>E</m:t>
                        </m:r>
                      </m:num>
                      <m:den>
                        <m:r>
                          <w:rPr>
                            <w:rFonts w:ascii="Cambria Math" w:hAnsi="Cambria Math"/>
                            <w:sz w:val="24"/>
                            <w:szCs w:val="24"/>
                            <w:lang w:val="en-GB"/>
                          </w:rPr>
                          <m:t>D</m:t>
                        </m:r>
                      </m:den>
                    </m:f>
                  </m:den>
                </m:f>
              </m:oMath>
            </m:oMathPara>
          </w:p>
        </w:tc>
        <w:tc>
          <w:tcPr>
            <w:tcW w:w="703" w:type="dxa"/>
            <w:vAlign w:val="center"/>
          </w:tcPr>
          <w:p w14:paraId="5DE304DC" w14:textId="339D09B4" w:rsidR="00E30622" w:rsidRPr="009B12CD" w:rsidRDefault="00E30622" w:rsidP="00DF52FC">
            <w:pPr>
              <w:pStyle w:val="Paragraph"/>
              <w:spacing w:before="120" w:after="120" w:line="360" w:lineRule="auto"/>
              <w:ind w:firstLine="0"/>
              <w:rPr>
                <w:sz w:val="24"/>
                <w:szCs w:val="24"/>
                <w:lang w:val="en-GB"/>
              </w:rPr>
            </w:pPr>
            <w:r w:rsidRPr="009B12CD">
              <w:rPr>
                <w:sz w:val="24"/>
                <w:szCs w:val="24"/>
                <w:lang w:val="en-GB"/>
              </w:rPr>
              <w:t>(6)</w:t>
            </w:r>
          </w:p>
        </w:tc>
      </w:tr>
    </w:tbl>
    <w:p w14:paraId="52DFF7F6" w14:textId="511A5433" w:rsidR="00BA4E09" w:rsidRPr="009B12CD" w:rsidRDefault="00B52888" w:rsidP="00E30622">
      <w:pPr>
        <w:pStyle w:val="Paragraph"/>
        <w:spacing w:before="120" w:after="120" w:line="360" w:lineRule="auto"/>
        <w:ind w:firstLine="0"/>
        <w:jc w:val="left"/>
        <w:rPr>
          <w:sz w:val="24"/>
          <w:szCs w:val="24"/>
          <w:lang w:val="en-GB"/>
        </w:rPr>
      </w:pPr>
      <w:r w:rsidRPr="009B12CD">
        <w:rPr>
          <w:sz w:val="24"/>
          <w:szCs w:val="24"/>
          <w:lang w:val="en-GB"/>
        </w:rPr>
        <w:t>Some i</w:t>
      </w:r>
      <w:r w:rsidR="00DF52FC" w:rsidRPr="009B12CD">
        <w:rPr>
          <w:sz w:val="24"/>
          <w:szCs w:val="24"/>
          <w:lang w:val="en-GB"/>
        </w:rPr>
        <w:t xml:space="preserve">mportant observations can be made from the </w:t>
      </w:r>
      <w:proofErr w:type="spellStart"/>
      <w:r w:rsidR="00DF52FC" w:rsidRPr="009B12CD">
        <w:rPr>
          <w:sz w:val="24"/>
          <w:szCs w:val="24"/>
          <w:lang w:val="en-GB"/>
        </w:rPr>
        <w:t>Eqs</w:t>
      </w:r>
      <w:proofErr w:type="spellEnd"/>
      <w:r w:rsidR="00DF52FC" w:rsidRPr="009B12CD">
        <w:rPr>
          <w:sz w:val="24"/>
          <w:szCs w:val="24"/>
          <w:lang w:val="en-GB"/>
        </w:rPr>
        <w:t xml:space="preserve">. </w:t>
      </w:r>
      <w:r w:rsidR="003F0EFD" w:rsidRPr="009B12CD">
        <w:rPr>
          <w:sz w:val="24"/>
          <w:szCs w:val="24"/>
          <w:lang w:val="en-GB"/>
        </w:rPr>
        <w:t>(</w:t>
      </w:r>
      <w:r w:rsidR="00557701" w:rsidRPr="009B12CD">
        <w:rPr>
          <w:sz w:val="24"/>
          <w:szCs w:val="24"/>
          <w:lang w:val="en-GB"/>
        </w:rPr>
        <w:t>3</w:t>
      </w:r>
      <w:r w:rsidR="00DF52FC" w:rsidRPr="009B12CD">
        <w:rPr>
          <w:sz w:val="24"/>
          <w:szCs w:val="24"/>
          <w:lang w:val="en-GB"/>
        </w:rPr>
        <w:t>-</w:t>
      </w:r>
      <w:r w:rsidR="00557701" w:rsidRPr="009B12CD">
        <w:rPr>
          <w:sz w:val="24"/>
          <w:szCs w:val="24"/>
          <w:lang w:val="en-GB"/>
        </w:rPr>
        <w:t>6</w:t>
      </w:r>
      <w:r w:rsidR="003F0EFD" w:rsidRPr="009B12CD">
        <w:rPr>
          <w:sz w:val="24"/>
          <w:szCs w:val="24"/>
          <w:lang w:val="en-GB"/>
        </w:rPr>
        <w:t>)</w:t>
      </w:r>
      <w:r w:rsidR="00DF52FC" w:rsidRPr="009B12CD">
        <w:rPr>
          <w:sz w:val="24"/>
          <w:szCs w:val="24"/>
          <w:lang w:val="en-GB"/>
        </w:rPr>
        <w:t xml:space="preserve">: </w:t>
      </w:r>
    </w:p>
    <w:p w14:paraId="11CA09B2" w14:textId="2255037A" w:rsidR="00BA4E09" w:rsidRPr="009B12CD" w:rsidRDefault="003F4D8D" w:rsidP="00BA4E09">
      <w:pPr>
        <w:pStyle w:val="StyleFigureCaptionCentr"/>
        <w:numPr>
          <w:ilvl w:val="0"/>
          <w:numId w:val="36"/>
        </w:numPr>
        <w:spacing w:before="120" w:after="120" w:line="360" w:lineRule="auto"/>
        <w:jc w:val="both"/>
        <w:rPr>
          <w:sz w:val="24"/>
          <w:szCs w:val="24"/>
          <w:lang w:val="en-GB"/>
        </w:rPr>
      </w:pPr>
      <w:r w:rsidRPr="009B12CD">
        <w:rPr>
          <w:sz w:val="24"/>
          <w:szCs w:val="24"/>
          <w:lang w:val="en-GB"/>
        </w:rPr>
        <w:t>According to Eq.</w:t>
      </w:r>
      <w:r w:rsidR="00E92043" w:rsidRPr="009B12CD">
        <w:rPr>
          <w:sz w:val="24"/>
          <w:szCs w:val="24"/>
          <w:lang w:val="en-GB"/>
        </w:rPr>
        <w:t xml:space="preserve"> </w:t>
      </w:r>
      <w:r w:rsidRPr="009B12CD">
        <w:rPr>
          <w:sz w:val="24"/>
          <w:szCs w:val="24"/>
          <w:lang w:val="en-GB"/>
        </w:rPr>
        <w:t>(3), t</w:t>
      </w:r>
      <w:r w:rsidR="00DF52FC" w:rsidRPr="009B12CD">
        <w:rPr>
          <w:sz w:val="24"/>
          <w:szCs w:val="24"/>
          <w:lang w:val="en-GB"/>
        </w:rPr>
        <w:t xml:space="preserve">he </w:t>
      </w:r>
      <m:oMath>
        <m:r>
          <w:rPr>
            <w:rFonts w:ascii="Cambria Math" w:hAnsi="Cambria Math"/>
            <w:sz w:val="24"/>
            <w:szCs w:val="24"/>
            <w:lang w:val="en-GB"/>
          </w:rPr>
          <m:t>L/V</m:t>
        </m:r>
      </m:oMath>
      <w:r w:rsidR="00DF52FC" w:rsidRPr="009B12CD">
        <w:rPr>
          <w:sz w:val="24"/>
          <w:szCs w:val="24"/>
          <w:lang w:val="en-GB"/>
        </w:rPr>
        <w:t xml:space="preserve"> in the extractive section</w:t>
      </w:r>
      <w:r w:rsidRPr="009B12CD">
        <w:rPr>
          <w:sz w:val="24"/>
          <w:szCs w:val="24"/>
          <w:lang w:val="en-GB"/>
        </w:rPr>
        <w:t xml:space="preserve"> is equal to </w:t>
      </w:r>
      <w:r w:rsidR="00DF52FC" w:rsidRPr="009B12CD">
        <w:rPr>
          <w:sz w:val="24"/>
          <w:szCs w:val="24"/>
          <w:lang w:val="en-GB"/>
        </w:rPr>
        <w:t xml:space="preserve">the distribution coefficient of the absent compound B at a given </w:t>
      </w:r>
      <m:oMath>
        <m:d>
          <m:dPr>
            <m:ctrlPr>
              <w:rPr>
                <w:rFonts w:ascii="Cambria Math" w:hAnsi="Cambria Math"/>
                <w:i/>
                <w:sz w:val="24"/>
                <w:szCs w:val="24"/>
                <w:lang w:val="en-GB"/>
              </w:rPr>
            </m:ctrlPr>
          </m:dPr>
          <m:e>
            <m:r>
              <w:rPr>
                <w:rFonts w:ascii="Cambria Math" w:hAnsi="Cambria Math"/>
                <w:sz w:val="24"/>
                <w:szCs w:val="24"/>
                <w:lang w:val="en-GB"/>
              </w:rPr>
              <m:t>E/D</m:t>
            </m:r>
          </m:e>
        </m:d>
      </m:oMath>
      <w:r w:rsidRPr="009B12CD">
        <w:rPr>
          <w:sz w:val="24"/>
          <w:szCs w:val="24"/>
          <w:lang w:val="en-GB"/>
        </w:rPr>
        <w:t>;</w:t>
      </w:r>
    </w:p>
    <w:p w14:paraId="6E2A0E0F" w14:textId="7A1D0715" w:rsidR="006105E5" w:rsidRPr="009B12CD" w:rsidRDefault="00DC7A10" w:rsidP="00BA4E09">
      <w:pPr>
        <w:pStyle w:val="StyleFigureCaptionCentr"/>
        <w:numPr>
          <w:ilvl w:val="0"/>
          <w:numId w:val="36"/>
        </w:numPr>
        <w:spacing w:before="120" w:after="120" w:line="360" w:lineRule="auto"/>
        <w:jc w:val="both"/>
        <w:rPr>
          <w:sz w:val="24"/>
          <w:szCs w:val="24"/>
          <w:lang w:val="en-GB"/>
        </w:rPr>
      </w:pPr>
      <m:oMath>
        <m:sSub>
          <m:sSubPr>
            <m:ctrlPr>
              <w:rPr>
                <w:rFonts w:ascii="Cambria Math" w:hAnsi="Cambria Math"/>
                <w:i/>
                <w:sz w:val="24"/>
                <w:szCs w:val="24"/>
                <w:lang w:val="en-GB"/>
              </w:rPr>
            </m:ctrlPr>
          </m:sSubPr>
          <m:e>
            <m:r>
              <w:rPr>
                <w:rFonts w:ascii="Cambria Math" w:hAnsi="Cambria Math"/>
                <w:sz w:val="24"/>
                <w:szCs w:val="24"/>
                <w:lang w:val="en-GB"/>
              </w:rPr>
              <m:t>(L/V)</m:t>
            </m:r>
          </m:e>
          <m:sub>
            <m:r>
              <w:rPr>
                <w:rFonts w:ascii="Cambria Math" w:hAnsi="Cambria Math"/>
                <w:sz w:val="24"/>
                <w:szCs w:val="24"/>
                <w:lang w:val="en-GB"/>
              </w:rPr>
              <m:t>min</m:t>
            </m:r>
          </m:sub>
        </m:sSub>
        <m: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K</m:t>
            </m:r>
          </m:e>
          <m:sub>
            <m:r>
              <w:rPr>
                <w:rFonts w:ascii="Cambria Math" w:hAnsi="Cambria Math"/>
                <w:sz w:val="24"/>
                <w:szCs w:val="24"/>
                <w:lang w:val="en-GB"/>
              </w:rPr>
              <m:t>B</m:t>
            </m:r>
          </m:sub>
          <m:sup>
            <m:r>
              <w:rPr>
                <w:rFonts w:ascii="Cambria Math" w:hAnsi="Cambria Math"/>
                <w:sz w:val="24"/>
                <w:szCs w:val="24"/>
                <w:lang w:val="en-GB"/>
              </w:rPr>
              <m:t>∞AE</m:t>
            </m:r>
          </m:sup>
        </m:sSubSup>
        <m: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r>
              <w:rPr>
                <w:rFonts w:ascii="Cambria Math" w:hAnsi="Cambria Math"/>
                <w:sz w:val="24"/>
                <w:szCs w:val="24"/>
                <w:lang w:val="en-GB"/>
              </w:rPr>
              <m:t>r1</m:t>
            </m:r>
          </m:sup>
        </m:sSubSup>
        <m:r>
          <w:rPr>
            <w:rFonts w:ascii="Cambria Math" w:hAnsi="Cambria Math"/>
            <w:sz w:val="24"/>
            <w:szCs w:val="24"/>
            <w:lang w:val="en-GB"/>
          </w:rPr>
          <m:t>)</m:t>
        </m:r>
      </m:oMath>
      <w:r w:rsidR="00631828" w:rsidRPr="009B12CD">
        <w:rPr>
          <w:sz w:val="24"/>
          <w:szCs w:val="24"/>
          <w:lang w:val="en-GB"/>
        </w:rPr>
        <w:t xml:space="preserve"> </w:t>
      </w:r>
      <w:r w:rsidR="003F4D8D" w:rsidRPr="009B12CD">
        <w:rPr>
          <w:sz w:val="24"/>
          <w:szCs w:val="24"/>
          <w:lang w:val="en-GB"/>
        </w:rPr>
        <w:t>a</w:t>
      </w:r>
      <w:r w:rsidR="00DF52FC" w:rsidRPr="009B12CD">
        <w:rPr>
          <w:sz w:val="24"/>
          <w:szCs w:val="24"/>
          <w:lang w:val="en-GB"/>
        </w:rPr>
        <w:t xml:space="preserve">t the root point of the first pinch branch </w:t>
      </w:r>
      <m:oMath>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r>
              <w:rPr>
                <w:rFonts w:ascii="Cambria Math" w:hAnsi="Cambria Math"/>
                <w:sz w:val="24"/>
                <w:szCs w:val="24"/>
                <w:lang w:val="en-GB"/>
              </w:rPr>
              <m:t>r1</m:t>
            </m:r>
          </m:sup>
        </m:sSubSup>
      </m:oMath>
      <w:r w:rsidR="003F4D8D" w:rsidRPr="009B12CD">
        <w:rPr>
          <w:b/>
          <w:sz w:val="24"/>
          <w:szCs w:val="24"/>
          <w:lang w:val="en-GB"/>
        </w:rPr>
        <w:t xml:space="preserve"> </w:t>
      </w:r>
      <w:r w:rsidR="00DF52FC" w:rsidRPr="009B12CD">
        <w:rPr>
          <w:sz w:val="24"/>
          <w:szCs w:val="24"/>
          <w:lang w:val="en-GB"/>
        </w:rPr>
        <w:t>is located at the edge AE, because</w:t>
      </w:r>
      <w:r w:rsidR="006105E5" w:rsidRPr="009B12CD">
        <w:rPr>
          <w:sz w:val="24"/>
          <w:szCs w:val="24"/>
          <w:lang w:val="en-GB"/>
        </w:rPr>
        <w:t xml:space="preserve"> the points</w:t>
      </w:r>
      <w:r w:rsidR="00DF52FC" w:rsidRPr="009B12CD">
        <w:rPr>
          <w:sz w:val="24"/>
          <w:szCs w:val="24"/>
          <w:lang w:val="en-GB"/>
        </w:rPr>
        <w:t xml:space="preserve"> </w:t>
      </w:r>
      <m:oMath>
        <m:sSup>
          <m:sSupPr>
            <m:ctrlPr>
              <w:rPr>
                <w:rFonts w:ascii="Cambria Math" w:hAnsi="Cambria Math"/>
                <w:i/>
                <w:sz w:val="24"/>
                <w:szCs w:val="24"/>
                <w:lang w:val="en-GB"/>
              </w:rPr>
            </m:ctrlPr>
          </m:sSupPr>
          <m:e>
            <m:r>
              <w:rPr>
                <w:rFonts w:ascii="Cambria Math" w:hAnsi="Cambria Math"/>
                <w:sz w:val="24"/>
                <w:szCs w:val="24"/>
                <w:lang w:val="en-GB"/>
              </w:rPr>
              <m:t>S</m:t>
            </m:r>
          </m:e>
          <m:sup>
            <m:r>
              <w:rPr>
                <w:rFonts w:ascii="Cambria Math" w:hAnsi="Cambria Math"/>
                <w:sz w:val="24"/>
                <w:szCs w:val="24"/>
                <w:lang w:val="en-GB"/>
              </w:rPr>
              <m:t>E</m:t>
            </m:r>
          </m:sup>
        </m:sSup>
      </m:oMath>
      <w:r w:rsidR="00DF52FC" w:rsidRPr="009B12CD">
        <w:rPr>
          <w:sz w:val="24"/>
          <w:szCs w:val="24"/>
          <w:lang w:val="en-GB"/>
        </w:rPr>
        <w:t xml:space="preserve"> </w:t>
      </w:r>
      <w:r w:rsidR="006105E5" w:rsidRPr="009B12CD">
        <w:rPr>
          <w:sz w:val="24"/>
          <w:szCs w:val="24"/>
          <w:lang w:val="en-GB"/>
        </w:rPr>
        <w:t>and</w:t>
      </w:r>
      <w:r w:rsidR="00DF52FC" w:rsidRPr="009B12CD">
        <w:rPr>
          <w:sz w:val="24"/>
          <w:szCs w:val="24"/>
          <w:lang w:val="en-GB"/>
        </w:rPr>
        <w:t xml:space="preserve"> </w:t>
      </w:r>
      <m:oMath>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r>
              <w:rPr>
                <w:rFonts w:ascii="Cambria Math" w:hAnsi="Cambria Math"/>
                <w:sz w:val="24"/>
                <w:szCs w:val="24"/>
                <w:lang w:val="en-GB"/>
              </w:rPr>
              <m:t>r1</m:t>
            </m:r>
          </m:sup>
        </m:sSubSup>
      </m:oMath>
      <w:r w:rsidR="00DF52FC" w:rsidRPr="009B12CD">
        <w:rPr>
          <w:sz w:val="24"/>
          <w:szCs w:val="24"/>
          <w:lang w:val="en-GB"/>
        </w:rPr>
        <w:t xml:space="preserve"> </w:t>
      </w:r>
      <w:r w:rsidR="006105E5" w:rsidRPr="009B12CD">
        <w:rPr>
          <w:sz w:val="24"/>
          <w:szCs w:val="24"/>
          <w:lang w:val="en-GB"/>
        </w:rPr>
        <w:t>merge</w:t>
      </w:r>
      <w:r w:rsidR="00CF3A04" w:rsidRPr="009B12CD">
        <w:rPr>
          <w:sz w:val="24"/>
          <w:szCs w:val="24"/>
          <w:lang w:val="en-GB"/>
        </w:rPr>
        <w:t xml:space="preserve"> with</w:t>
      </w:r>
      <w:r w:rsidR="006105E5" w:rsidRPr="009B12CD">
        <w:rPr>
          <w:sz w:val="24"/>
          <w:szCs w:val="24"/>
          <w:lang w:val="en-GB"/>
        </w:rPr>
        <w:t xml:space="preserve"> each other </w:t>
      </w:r>
      <w:r w:rsidR="00DF52FC" w:rsidRPr="009B12CD">
        <w:rPr>
          <w:sz w:val="24"/>
          <w:szCs w:val="24"/>
          <w:lang w:val="en-GB"/>
        </w:rPr>
        <w:t xml:space="preserve">providing a FER with zero surface. When </w:t>
      </w:r>
      <m:oMath>
        <m:sSub>
          <m:sSubPr>
            <m:ctrlPr>
              <w:rPr>
                <w:rFonts w:ascii="Cambria Math" w:hAnsi="Cambria Math"/>
                <w:i/>
                <w:sz w:val="24"/>
                <w:szCs w:val="24"/>
                <w:lang w:val="en-GB"/>
              </w:rPr>
            </m:ctrlPr>
          </m:sSubPr>
          <m:e>
            <m:d>
              <m:dPr>
                <m:ctrlPr>
                  <w:rPr>
                    <w:rFonts w:ascii="Cambria Math" w:hAnsi="Cambria Math"/>
                    <w:i/>
                    <w:sz w:val="24"/>
                    <w:szCs w:val="24"/>
                    <w:lang w:val="en-GB"/>
                  </w:rPr>
                </m:ctrlPr>
              </m:dPr>
              <m:e>
                <m:r>
                  <w:rPr>
                    <w:rFonts w:ascii="Cambria Math" w:hAnsi="Cambria Math"/>
                    <w:sz w:val="24"/>
                    <w:szCs w:val="24"/>
                    <w:lang w:val="en-GB"/>
                  </w:rPr>
                  <m:t>E/D</m:t>
                </m:r>
              </m:e>
            </m:d>
            <m:r>
              <w:rPr>
                <w:rFonts w:ascii="Cambria Math" w:hAnsi="Cambria Math"/>
                <w:sz w:val="24"/>
                <w:szCs w:val="24"/>
                <w:lang w:val="en-GB"/>
              </w:rPr>
              <m:t>&gt;(E/D)</m:t>
            </m:r>
          </m:e>
          <m:sub>
            <m:r>
              <w:rPr>
                <w:rFonts w:ascii="Cambria Math" w:hAnsi="Cambria Math"/>
                <w:sz w:val="24"/>
                <w:szCs w:val="24"/>
                <w:lang w:val="en-GB"/>
              </w:rPr>
              <m:t>min</m:t>
            </m:r>
          </m:sub>
        </m:sSub>
      </m:oMath>
      <w:r w:rsidR="00DF52FC" w:rsidRPr="009B12CD">
        <w:rPr>
          <w:sz w:val="24"/>
          <w:szCs w:val="24"/>
          <w:lang w:val="en-GB"/>
        </w:rPr>
        <w:t xml:space="preserve">, Petlyuk et al. (2015) also demonstrated that </w:t>
      </w:r>
      <m:oMath>
        <m:sSub>
          <m:sSubPr>
            <m:ctrlPr>
              <w:rPr>
                <w:rFonts w:ascii="Cambria Math" w:hAnsi="Cambria Math"/>
                <w:i/>
                <w:sz w:val="24"/>
                <w:szCs w:val="24"/>
                <w:lang w:val="en-GB"/>
              </w:rPr>
            </m:ctrlPr>
          </m:sSubPr>
          <m:e>
            <m:r>
              <w:rPr>
                <w:rFonts w:ascii="Cambria Math" w:hAnsi="Cambria Math"/>
                <w:sz w:val="24"/>
                <w:szCs w:val="24"/>
                <w:lang w:val="en-GB"/>
              </w:rPr>
              <m:t>(L/V)</m:t>
            </m:r>
          </m:e>
          <m:sub>
            <m:r>
              <w:rPr>
                <w:rFonts w:ascii="Cambria Math" w:hAnsi="Cambria Math"/>
                <w:sz w:val="24"/>
                <w:szCs w:val="24"/>
                <w:lang w:val="en-GB"/>
              </w:rPr>
              <m:t>max</m:t>
            </m:r>
          </m:sub>
        </m:sSub>
      </m:oMath>
      <w:r w:rsidR="00DF52FC" w:rsidRPr="009B12CD">
        <w:rPr>
          <w:sz w:val="24"/>
          <w:szCs w:val="24"/>
          <w:lang w:val="en-GB"/>
        </w:rPr>
        <w:t xml:space="preserve"> = </w:t>
      </w:r>
      <m:oMath>
        <m:sSubSup>
          <m:sSubSupPr>
            <m:ctrlPr>
              <w:rPr>
                <w:rFonts w:ascii="Cambria Math" w:hAnsi="Cambria Math"/>
                <w:i/>
                <w:sz w:val="24"/>
                <w:szCs w:val="24"/>
                <w:lang w:val="en-GB"/>
              </w:rPr>
            </m:ctrlPr>
          </m:sSubSupPr>
          <m:e>
            <m:r>
              <w:rPr>
                <w:rFonts w:ascii="Cambria Math" w:hAnsi="Cambria Math"/>
                <w:sz w:val="24"/>
                <w:szCs w:val="24"/>
                <w:lang w:val="en-GB"/>
              </w:rPr>
              <m:t>K</m:t>
            </m:r>
          </m:e>
          <m:sub>
            <m:r>
              <w:rPr>
                <w:rFonts w:ascii="Cambria Math" w:hAnsi="Cambria Math"/>
                <w:sz w:val="24"/>
                <w:szCs w:val="24"/>
                <w:lang w:val="en-GB"/>
              </w:rPr>
              <m:t>B</m:t>
            </m:r>
          </m:sub>
          <m:sup>
            <m:r>
              <w:rPr>
                <w:rFonts w:ascii="Cambria Math" w:hAnsi="Cambria Math"/>
                <w:sz w:val="24"/>
                <w:szCs w:val="24"/>
                <w:lang w:val="en-GB"/>
              </w:rPr>
              <m:t>∞AE</m:t>
            </m:r>
          </m:sup>
        </m:sSubSup>
        <m: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r>
              <w:rPr>
                <w:rFonts w:ascii="Cambria Math" w:hAnsi="Cambria Math"/>
                <w:sz w:val="24"/>
                <w:szCs w:val="24"/>
                <w:lang w:val="en-GB"/>
              </w:rPr>
              <m:t>r2</m:t>
            </m:r>
          </m:sup>
        </m:sSubSup>
        <m:r>
          <w:rPr>
            <w:rFonts w:ascii="Cambria Math" w:hAnsi="Cambria Math"/>
            <w:sz w:val="24"/>
            <w:szCs w:val="24"/>
            <w:lang w:val="en-GB"/>
          </w:rPr>
          <m:t>)</m:t>
        </m:r>
      </m:oMath>
      <w:r w:rsidR="00DF52FC" w:rsidRPr="009B12CD">
        <w:rPr>
          <w:sz w:val="24"/>
          <w:szCs w:val="24"/>
          <w:lang w:val="en-GB"/>
        </w:rPr>
        <w:t>. Hence, the Eq.</w:t>
      </w:r>
      <w:r w:rsidR="00E92043" w:rsidRPr="009B12CD">
        <w:rPr>
          <w:sz w:val="24"/>
          <w:szCs w:val="24"/>
          <w:lang w:val="en-GB"/>
        </w:rPr>
        <w:t xml:space="preserve"> </w:t>
      </w:r>
      <w:r w:rsidR="003F0EFD" w:rsidRPr="009B12CD">
        <w:rPr>
          <w:sz w:val="24"/>
          <w:szCs w:val="24"/>
          <w:lang w:val="en-GB"/>
        </w:rPr>
        <w:t>(</w:t>
      </w:r>
      <w:r w:rsidR="00557701" w:rsidRPr="009B12CD">
        <w:rPr>
          <w:sz w:val="24"/>
          <w:szCs w:val="24"/>
          <w:lang w:val="en-GB"/>
        </w:rPr>
        <w:t>5</w:t>
      </w:r>
      <w:r w:rsidR="003F0EFD" w:rsidRPr="009B12CD">
        <w:rPr>
          <w:sz w:val="24"/>
          <w:szCs w:val="24"/>
          <w:lang w:val="en-GB"/>
        </w:rPr>
        <w:t>)</w:t>
      </w:r>
      <w:r w:rsidR="00DF52FC" w:rsidRPr="009B12CD">
        <w:rPr>
          <w:sz w:val="24"/>
          <w:szCs w:val="24"/>
          <w:lang w:val="en-GB"/>
        </w:rPr>
        <w:t xml:space="preserve"> have two roots satisfying the condition </w:t>
      </w:r>
      <m:oMath>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r>
              <w:rPr>
                <w:rFonts w:ascii="Cambria Math" w:hAnsi="Cambria Math"/>
                <w:sz w:val="24"/>
                <w:szCs w:val="24"/>
                <w:lang w:val="en-GB"/>
              </w:rPr>
              <m:t>r1</m:t>
            </m:r>
          </m:sup>
        </m:sSubSup>
      </m:oMath>
      <w:r w:rsidR="00DF52FC" w:rsidRPr="009B12CD">
        <w:rPr>
          <w:sz w:val="24"/>
          <w:szCs w:val="24"/>
          <w:lang w:val="en-GB"/>
        </w:rPr>
        <w:t xml:space="preserve"> &lt; </w:t>
      </w:r>
      <m:oMath>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r>
              <w:rPr>
                <w:rFonts w:ascii="Cambria Math" w:hAnsi="Cambria Math"/>
                <w:sz w:val="24"/>
                <w:szCs w:val="24"/>
                <w:lang w:val="en-GB"/>
              </w:rPr>
              <m:t>r2</m:t>
            </m:r>
          </m:sup>
        </m:sSubSup>
      </m:oMath>
      <w:r w:rsidR="00DF52FC" w:rsidRPr="009B12CD">
        <w:rPr>
          <w:sz w:val="24"/>
          <w:szCs w:val="24"/>
          <w:lang w:val="en-GB"/>
        </w:rPr>
        <w:t xml:space="preserve"> &lt; </w:t>
      </w:r>
      <m:oMath>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r>
              <m:rPr>
                <m:sty m:val="p"/>
              </m:rPr>
              <w:rPr>
                <w:rFonts w:ascii="Cambria Math" w:hAnsi="Cambria Math" w:cs="Arial"/>
                <w:sz w:val="24"/>
                <w:szCs w:val="24"/>
                <w:lang w:val="en-GB"/>
              </w:rPr>
              <m:t>α</m:t>
            </m:r>
            <m:r>
              <m:rPr>
                <m:sty m:val="p"/>
              </m:rPr>
              <w:rPr>
                <w:rFonts w:ascii="Cambria Math" w:hAnsi="Cambria Math"/>
                <w:sz w:val="24"/>
                <w:szCs w:val="24"/>
                <w:vertAlign w:val="subscript"/>
                <w:lang w:val="en-GB"/>
              </w:rPr>
              <m:t>AB</m:t>
            </m:r>
            <m:r>
              <m:rPr>
                <m:sty m:val="p"/>
              </m:rPr>
              <w:rPr>
                <w:rFonts w:ascii="Cambria Math" w:hAnsi="Cambria Math"/>
                <w:sz w:val="24"/>
                <w:szCs w:val="24"/>
                <w:lang w:val="en-GB"/>
              </w:rPr>
              <m:t>=1</m:t>
            </m:r>
          </m:sup>
        </m:sSubSup>
      </m:oMath>
      <w:r w:rsidR="00DF52FC" w:rsidRPr="009B12CD">
        <w:rPr>
          <w:sz w:val="24"/>
          <w:szCs w:val="24"/>
          <w:lang w:val="en-GB"/>
        </w:rPr>
        <w:t xml:space="preserve">; </w:t>
      </w:r>
    </w:p>
    <w:p w14:paraId="29C1BECF" w14:textId="3AD39E65" w:rsidR="006105E5" w:rsidRPr="009B12CD" w:rsidRDefault="006105E5" w:rsidP="00BA4E09">
      <w:pPr>
        <w:pStyle w:val="StyleFigureCaptionCentr"/>
        <w:numPr>
          <w:ilvl w:val="0"/>
          <w:numId w:val="36"/>
        </w:numPr>
        <w:spacing w:before="120" w:after="120" w:line="360" w:lineRule="auto"/>
        <w:jc w:val="both"/>
        <w:rPr>
          <w:sz w:val="24"/>
          <w:szCs w:val="24"/>
          <w:lang w:val="en-GB"/>
        </w:rPr>
      </w:pPr>
      <w:r w:rsidRPr="009B12CD">
        <w:rPr>
          <w:sz w:val="24"/>
          <w:szCs w:val="24"/>
          <w:lang w:val="en-GB"/>
        </w:rPr>
        <w:t>A</w:t>
      </w:r>
      <w:r w:rsidR="00DF52FC" w:rsidRPr="009B12CD">
        <w:rPr>
          <w:sz w:val="24"/>
          <w:szCs w:val="24"/>
          <w:lang w:val="en-GB"/>
        </w:rPr>
        <w:t>ccording to the Eq.</w:t>
      </w:r>
      <w:r w:rsidR="00E92043" w:rsidRPr="009B12CD">
        <w:rPr>
          <w:sz w:val="24"/>
          <w:szCs w:val="24"/>
          <w:lang w:val="en-GB"/>
        </w:rPr>
        <w:t xml:space="preserve"> </w:t>
      </w:r>
      <w:r w:rsidR="003F4D8D" w:rsidRPr="009B12CD">
        <w:rPr>
          <w:sz w:val="24"/>
          <w:szCs w:val="24"/>
          <w:lang w:val="en-GB"/>
        </w:rPr>
        <w:t>(</w:t>
      </w:r>
      <w:r w:rsidR="00557701" w:rsidRPr="009B12CD">
        <w:rPr>
          <w:sz w:val="24"/>
          <w:szCs w:val="24"/>
          <w:lang w:val="en-GB"/>
        </w:rPr>
        <w:t>4</w:t>
      </w:r>
      <w:r w:rsidR="003F4D8D" w:rsidRPr="009B12CD">
        <w:rPr>
          <w:sz w:val="24"/>
          <w:szCs w:val="24"/>
          <w:lang w:val="en-GB"/>
        </w:rPr>
        <w:t>)</w:t>
      </w:r>
      <w:r w:rsidR="00DF52FC" w:rsidRPr="009B12CD">
        <w:rPr>
          <w:sz w:val="24"/>
          <w:szCs w:val="24"/>
          <w:lang w:val="en-GB"/>
        </w:rPr>
        <w:t xml:space="preserve">, </w:t>
      </w:r>
      <m:oMath>
        <m:sSub>
          <m:sSubPr>
            <m:ctrlPr>
              <w:rPr>
                <w:rFonts w:ascii="Cambria Math" w:hAnsi="Cambria Math"/>
                <w:i/>
                <w:sz w:val="24"/>
                <w:szCs w:val="24"/>
                <w:lang w:val="en-GB"/>
              </w:rPr>
            </m:ctrlPr>
          </m:sSubPr>
          <m:e>
            <m:r>
              <w:rPr>
                <w:rFonts w:ascii="Cambria Math" w:hAnsi="Cambria Math"/>
                <w:sz w:val="24"/>
                <w:szCs w:val="24"/>
                <w:lang w:val="en-GB"/>
              </w:rPr>
              <m:t>(E/D)</m:t>
            </m:r>
          </m:e>
          <m:sub>
            <m:r>
              <w:rPr>
                <w:rFonts w:ascii="Cambria Math" w:hAnsi="Cambria Math"/>
                <w:sz w:val="24"/>
                <w:szCs w:val="24"/>
                <w:lang w:val="en-GB"/>
              </w:rPr>
              <m:t>min</m:t>
            </m:r>
          </m:sub>
        </m:sSub>
      </m:oMath>
      <w:r w:rsidR="00DF52FC" w:rsidRPr="009B12CD">
        <w:rPr>
          <w:sz w:val="24"/>
          <w:szCs w:val="24"/>
          <w:lang w:val="en-GB"/>
        </w:rPr>
        <w:t xml:space="preserve"> </w:t>
      </w:r>
      <w:r w:rsidR="003F4D8D" w:rsidRPr="009B12CD">
        <w:rPr>
          <w:sz w:val="24"/>
          <w:szCs w:val="24"/>
          <w:lang w:val="en-GB"/>
        </w:rPr>
        <w:t xml:space="preserve">corresponds to the minimal value of </w:t>
      </w:r>
      <m:oMath>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r>
              <w:rPr>
                <w:rFonts w:ascii="Cambria Math" w:hAnsi="Cambria Math"/>
                <w:sz w:val="24"/>
                <w:szCs w:val="24"/>
                <w:lang w:val="en-GB"/>
              </w:rPr>
              <m:t>∆</m:t>
            </m:r>
          </m:sup>
        </m:sSubSup>
      </m:oMath>
      <w:r w:rsidR="00DF52FC" w:rsidRPr="009B12CD">
        <w:rPr>
          <w:sz w:val="24"/>
          <w:szCs w:val="24"/>
          <w:lang w:val="en-GB"/>
        </w:rPr>
        <w:t>;</w:t>
      </w:r>
    </w:p>
    <w:p w14:paraId="375982F9" w14:textId="46A5B9AC" w:rsidR="00DB5A7C" w:rsidRPr="009B12CD" w:rsidRDefault="00DF52FC" w:rsidP="00BA4E09">
      <w:pPr>
        <w:pStyle w:val="StyleFigureCaptionCentr"/>
        <w:numPr>
          <w:ilvl w:val="0"/>
          <w:numId w:val="36"/>
        </w:numPr>
        <w:spacing w:before="120" w:after="120" w:line="360" w:lineRule="auto"/>
        <w:jc w:val="both"/>
        <w:rPr>
          <w:sz w:val="24"/>
          <w:szCs w:val="24"/>
          <w:lang w:val="en-GB"/>
        </w:rPr>
      </w:pPr>
      <w:r w:rsidRPr="009B12CD">
        <w:rPr>
          <w:sz w:val="24"/>
          <w:szCs w:val="24"/>
          <w:lang w:val="en-GB"/>
        </w:rPr>
        <w:t>Scanning the molar fraction</w:t>
      </w:r>
      <w:r w:rsidR="003F4D8D" w:rsidRPr="009B12CD">
        <w:rPr>
          <w:sz w:val="24"/>
          <w:szCs w:val="24"/>
          <w:lang w:val="en-GB"/>
        </w:rPr>
        <w:t xml:space="preserve"> </w:t>
      </w:r>
      <m:oMath>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r>
              <w:rPr>
                <w:rFonts w:ascii="Cambria Math" w:hAnsi="Cambria Math"/>
                <w:sz w:val="24"/>
                <w:szCs w:val="24"/>
                <w:lang w:val="en-GB"/>
              </w:rPr>
              <m:t>AE</m:t>
            </m:r>
          </m:sup>
        </m:sSubSup>
      </m:oMath>
      <w:r w:rsidRPr="009B12CD">
        <w:rPr>
          <w:sz w:val="24"/>
          <w:szCs w:val="24"/>
          <w:lang w:val="en-GB"/>
        </w:rPr>
        <w:t xml:space="preserve"> of A</w:t>
      </w:r>
      <w:r w:rsidR="001154EC" w:rsidRPr="009B12CD">
        <w:rPr>
          <w:sz w:val="24"/>
          <w:szCs w:val="24"/>
          <w:lang w:val="en-GB"/>
        </w:rPr>
        <w:t xml:space="preserve"> </w:t>
      </w:r>
      <w:r w:rsidRPr="009B12CD">
        <w:rPr>
          <w:sz w:val="24"/>
          <w:szCs w:val="24"/>
          <w:lang w:val="en-GB"/>
        </w:rPr>
        <w:t>on the edge AE</w:t>
      </w:r>
      <w:r w:rsidR="00563B35" w:rsidRPr="009B12CD">
        <w:rPr>
          <w:sz w:val="24"/>
          <w:szCs w:val="24"/>
          <w:lang w:val="en-GB"/>
        </w:rPr>
        <w:t xml:space="preserve">, </w:t>
      </w:r>
      <w:r w:rsidR="006105E5" w:rsidRPr="009B12CD">
        <w:rPr>
          <w:sz w:val="24"/>
          <w:szCs w:val="24"/>
          <w:lang w:val="en-GB"/>
        </w:rPr>
        <w:t xml:space="preserve">both </w:t>
      </w:r>
      <w:r w:rsidRPr="009B12CD">
        <w:rPr>
          <w:sz w:val="24"/>
          <w:szCs w:val="24"/>
          <w:lang w:val="en-GB"/>
        </w:rPr>
        <w:t>trajector</w:t>
      </w:r>
      <w:r w:rsidR="006105E5" w:rsidRPr="009B12CD">
        <w:rPr>
          <w:sz w:val="24"/>
          <w:szCs w:val="24"/>
          <w:lang w:val="en-GB"/>
        </w:rPr>
        <w:t>ies</w:t>
      </w:r>
      <w:r w:rsidRPr="009B12CD">
        <w:rPr>
          <w:sz w:val="24"/>
          <w:szCs w:val="24"/>
          <w:lang w:val="en-GB"/>
        </w:rPr>
        <w:t xml:space="preserve"> </w:t>
      </w:r>
      <m:oMath>
        <m:r>
          <w:rPr>
            <w:rFonts w:ascii="Cambria Math" w:hAnsi="Cambria Math"/>
            <w:sz w:val="24"/>
            <w:szCs w:val="24"/>
            <w:lang w:val="en-GB"/>
          </w:rPr>
          <m:t>E/D</m:t>
        </m:r>
      </m:oMath>
      <w:r w:rsidRPr="009B12CD">
        <w:rPr>
          <w:sz w:val="24"/>
          <w:szCs w:val="24"/>
          <w:lang w:val="en-GB"/>
        </w:rPr>
        <w:t xml:space="preserve"> and </w:t>
      </w:r>
      <m:oMath>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r>
              <w:rPr>
                <w:rFonts w:ascii="Cambria Math" w:hAnsi="Cambria Math"/>
                <w:sz w:val="24"/>
                <w:szCs w:val="24"/>
                <w:lang w:val="en-GB"/>
              </w:rPr>
              <m:t>∆</m:t>
            </m:r>
          </m:sup>
        </m:sSubSup>
      </m:oMath>
      <w:r w:rsidR="00631828" w:rsidRPr="009B12CD">
        <w:rPr>
          <w:sz w:val="24"/>
          <w:szCs w:val="24"/>
          <w:lang w:val="en-GB"/>
        </w:rPr>
        <w:t xml:space="preserve"> </w:t>
      </w:r>
      <w:r w:rsidRPr="009B12CD">
        <w:rPr>
          <w:sz w:val="24"/>
          <w:szCs w:val="24"/>
          <w:lang w:val="en-GB"/>
        </w:rPr>
        <w:t xml:space="preserve">versus </w:t>
      </w:r>
      <m:oMath>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r>
              <w:rPr>
                <w:rFonts w:ascii="Cambria Math" w:hAnsi="Cambria Math"/>
                <w:sz w:val="24"/>
                <w:szCs w:val="24"/>
                <w:lang w:val="en-GB"/>
              </w:rPr>
              <m:t>AE</m:t>
            </m:r>
          </m:sup>
        </m:sSubSup>
      </m:oMath>
      <w:r w:rsidRPr="009B12CD">
        <w:rPr>
          <w:sz w:val="24"/>
          <w:szCs w:val="24"/>
          <w:lang w:val="en-GB"/>
        </w:rPr>
        <w:t xml:space="preserve"> can b</w:t>
      </w:r>
      <w:r w:rsidR="00510D5C" w:rsidRPr="009B12CD">
        <w:rPr>
          <w:sz w:val="24"/>
          <w:szCs w:val="24"/>
          <w:lang w:val="en-GB"/>
        </w:rPr>
        <w:t xml:space="preserve">e computed from </w:t>
      </w:r>
      <w:proofErr w:type="spellStart"/>
      <w:r w:rsidRPr="009B12CD">
        <w:rPr>
          <w:sz w:val="24"/>
          <w:szCs w:val="24"/>
          <w:lang w:val="en-GB"/>
        </w:rPr>
        <w:t>Eqs</w:t>
      </w:r>
      <w:proofErr w:type="spellEnd"/>
      <w:r w:rsidRPr="009B12CD">
        <w:rPr>
          <w:sz w:val="24"/>
          <w:szCs w:val="24"/>
          <w:lang w:val="en-GB"/>
        </w:rPr>
        <w:t>.</w:t>
      </w:r>
      <w:r w:rsidR="00A85297" w:rsidRPr="009B12CD">
        <w:rPr>
          <w:sz w:val="24"/>
          <w:szCs w:val="24"/>
          <w:lang w:val="en-GB"/>
        </w:rPr>
        <w:t xml:space="preserve"> </w:t>
      </w:r>
      <w:r w:rsidR="003F0EFD" w:rsidRPr="009B12CD">
        <w:rPr>
          <w:sz w:val="24"/>
          <w:szCs w:val="24"/>
          <w:lang w:val="en-GB"/>
        </w:rPr>
        <w:t>(</w:t>
      </w:r>
      <w:r w:rsidR="00557701" w:rsidRPr="009B12CD">
        <w:rPr>
          <w:sz w:val="24"/>
          <w:szCs w:val="24"/>
          <w:lang w:val="en-GB"/>
        </w:rPr>
        <w:t>4</w:t>
      </w:r>
      <w:r w:rsidR="00A85297" w:rsidRPr="009B12CD">
        <w:rPr>
          <w:sz w:val="24"/>
          <w:szCs w:val="24"/>
          <w:lang w:val="en-GB"/>
        </w:rPr>
        <w:t>) and (</w:t>
      </w:r>
      <w:r w:rsidR="00557701" w:rsidRPr="009B12CD">
        <w:rPr>
          <w:sz w:val="24"/>
          <w:szCs w:val="24"/>
          <w:lang w:val="en-GB"/>
        </w:rPr>
        <w:t>5</w:t>
      </w:r>
      <w:r w:rsidR="003F0EFD" w:rsidRPr="009B12CD">
        <w:rPr>
          <w:sz w:val="24"/>
          <w:szCs w:val="24"/>
          <w:lang w:val="en-GB"/>
        </w:rPr>
        <w:t>)</w:t>
      </w:r>
      <w:r w:rsidR="00A85297" w:rsidRPr="009B12CD">
        <w:rPr>
          <w:sz w:val="24"/>
          <w:szCs w:val="24"/>
          <w:lang w:val="en-GB"/>
        </w:rPr>
        <w:t>,</w:t>
      </w:r>
      <w:r w:rsidRPr="009B12CD">
        <w:rPr>
          <w:sz w:val="24"/>
          <w:szCs w:val="24"/>
          <w:lang w:val="en-GB"/>
        </w:rPr>
        <w:t xml:space="preserve"> enabling the identification of </w:t>
      </w:r>
      <m:oMath>
        <m:sSub>
          <m:sSubPr>
            <m:ctrlPr>
              <w:rPr>
                <w:rFonts w:ascii="Cambria Math" w:hAnsi="Cambria Math"/>
                <w:i/>
                <w:sz w:val="24"/>
                <w:szCs w:val="24"/>
                <w:lang w:val="en-GB"/>
              </w:rPr>
            </m:ctrlPr>
          </m:sSubPr>
          <m:e>
            <m:r>
              <w:rPr>
                <w:rFonts w:ascii="Cambria Math" w:hAnsi="Cambria Math"/>
                <w:sz w:val="24"/>
                <w:szCs w:val="24"/>
                <w:lang w:val="en-GB"/>
              </w:rPr>
              <m:t>(E/D)</m:t>
            </m:r>
          </m:e>
          <m:sub>
            <m:r>
              <w:rPr>
                <w:rFonts w:ascii="Cambria Math" w:hAnsi="Cambria Math"/>
                <w:sz w:val="24"/>
                <w:szCs w:val="24"/>
                <w:lang w:val="en-GB"/>
              </w:rPr>
              <m:t>min</m:t>
            </m:r>
          </m:sub>
        </m:sSub>
      </m:oMath>
      <w:r w:rsidRPr="009B12CD">
        <w:rPr>
          <w:sz w:val="24"/>
          <w:szCs w:val="24"/>
          <w:lang w:val="en-GB"/>
        </w:rPr>
        <w:t xml:space="preserve">. The corresponding value of </w:t>
      </w:r>
      <m:oMath>
        <m:sSubSup>
          <m:sSubSupPr>
            <m:ctrlPr>
              <w:rPr>
                <w:rFonts w:ascii="Cambria Math" w:hAnsi="Cambria Math"/>
                <w:i/>
                <w:sz w:val="24"/>
                <w:szCs w:val="24"/>
                <w:lang w:val="en-GB"/>
              </w:rPr>
            </m:ctrlPr>
          </m:sSubSupPr>
          <m:e>
            <m:r>
              <w:rPr>
                <w:rFonts w:ascii="Cambria Math" w:hAnsi="Cambria Math"/>
                <w:sz w:val="24"/>
                <w:szCs w:val="24"/>
                <w:lang w:val="en-GB"/>
              </w:rPr>
              <m:t>K</m:t>
            </m:r>
          </m:e>
          <m:sub>
            <m:r>
              <w:rPr>
                <w:rFonts w:ascii="Cambria Math" w:hAnsi="Cambria Math"/>
                <w:sz w:val="24"/>
                <w:szCs w:val="24"/>
                <w:lang w:val="en-GB"/>
              </w:rPr>
              <m:t>B</m:t>
            </m:r>
          </m:sub>
          <m:sup>
            <m:r>
              <w:rPr>
                <w:rFonts w:ascii="Cambria Math" w:hAnsi="Cambria Math"/>
                <w:sz w:val="24"/>
                <w:szCs w:val="24"/>
                <w:lang w:val="en-GB"/>
              </w:rPr>
              <m:t>∞AE</m:t>
            </m:r>
          </m:sup>
        </m:sSubSup>
      </m:oMath>
      <w:r w:rsidRPr="009B12CD">
        <w:rPr>
          <w:sz w:val="24"/>
          <w:szCs w:val="24"/>
          <w:lang w:val="en-GB"/>
        </w:rPr>
        <w:t>(</w:t>
      </w:r>
      <m:oMath>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A,min</m:t>
            </m:r>
          </m:sub>
          <m:sup>
            <m:r>
              <w:rPr>
                <w:rFonts w:ascii="Cambria Math" w:hAnsi="Cambria Math"/>
                <w:sz w:val="24"/>
                <w:szCs w:val="24"/>
                <w:lang w:val="en-GB"/>
              </w:rPr>
              <m:t>r</m:t>
            </m:r>
          </m:sup>
        </m:sSubSup>
        <m:r>
          <w:rPr>
            <w:rFonts w:ascii="Cambria Math" w:hAnsi="Cambria Math"/>
            <w:sz w:val="24"/>
            <w:szCs w:val="24"/>
            <w:lang w:val="en-GB"/>
          </w:rPr>
          <m:t>)</m:t>
        </m:r>
      </m:oMath>
      <w:r w:rsidRPr="009B12CD">
        <w:rPr>
          <w:sz w:val="24"/>
          <w:szCs w:val="24"/>
          <w:lang w:val="en-GB"/>
        </w:rPr>
        <w:t xml:space="preserve"> is the </w:t>
      </w:r>
      <m:oMath>
        <m:sSub>
          <m:sSubPr>
            <m:ctrlPr>
              <w:rPr>
                <w:rFonts w:ascii="Cambria Math" w:hAnsi="Cambria Math"/>
                <w:i/>
                <w:sz w:val="24"/>
                <w:szCs w:val="24"/>
                <w:lang w:val="en-GB"/>
              </w:rPr>
            </m:ctrlPr>
          </m:sSubPr>
          <m:e>
            <m:r>
              <w:rPr>
                <w:rFonts w:ascii="Cambria Math" w:hAnsi="Cambria Math"/>
                <w:sz w:val="24"/>
                <w:szCs w:val="24"/>
                <w:lang w:val="en-GB"/>
              </w:rPr>
              <m:t>(L/V)</m:t>
            </m:r>
          </m:e>
          <m:sub>
            <m:r>
              <w:rPr>
                <w:rFonts w:ascii="Cambria Math" w:hAnsi="Cambria Math"/>
                <w:sz w:val="24"/>
                <w:szCs w:val="24"/>
                <w:lang w:val="en-GB"/>
              </w:rPr>
              <m:t>min</m:t>
            </m:r>
          </m:sub>
        </m:sSub>
      </m:oMath>
      <w:r w:rsidRPr="009B12CD">
        <w:rPr>
          <w:sz w:val="24"/>
          <w:szCs w:val="24"/>
          <w:lang w:val="en-GB"/>
        </w:rPr>
        <w:t xml:space="preserve">of the extractive section at </w:t>
      </w:r>
      <m:oMath>
        <m:sSub>
          <m:sSubPr>
            <m:ctrlPr>
              <w:rPr>
                <w:rFonts w:ascii="Cambria Math" w:hAnsi="Cambria Math"/>
                <w:i/>
                <w:sz w:val="24"/>
                <w:szCs w:val="24"/>
                <w:lang w:val="en-GB"/>
              </w:rPr>
            </m:ctrlPr>
          </m:sSubPr>
          <m:e>
            <m:r>
              <w:rPr>
                <w:rFonts w:ascii="Cambria Math" w:hAnsi="Cambria Math"/>
                <w:sz w:val="24"/>
                <w:szCs w:val="24"/>
                <w:lang w:val="en-GB"/>
              </w:rPr>
              <m:t>(E/D)</m:t>
            </m:r>
          </m:e>
          <m:sub>
            <m:r>
              <w:rPr>
                <w:rFonts w:ascii="Cambria Math" w:hAnsi="Cambria Math"/>
                <w:sz w:val="24"/>
                <w:szCs w:val="24"/>
                <w:lang w:val="en-GB"/>
              </w:rPr>
              <m:t>min</m:t>
            </m:r>
          </m:sub>
        </m:sSub>
      </m:oMath>
      <w:r w:rsidRPr="009B12CD">
        <w:rPr>
          <w:sz w:val="24"/>
          <w:szCs w:val="24"/>
          <w:lang w:val="en-GB"/>
        </w:rPr>
        <w:t>.</w:t>
      </w:r>
    </w:p>
    <w:p w14:paraId="094605E2" w14:textId="62E7DEF5" w:rsidR="00D046EE" w:rsidRPr="009B12CD" w:rsidRDefault="00D96E99" w:rsidP="000A6357">
      <w:pPr>
        <w:pStyle w:val="Textbody"/>
        <w:spacing w:before="120" w:after="120"/>
        <w:rPr>
          <w:rFonts w:ascii="Times New Roman" w:hAnsi="Times New Roman" w:cs="Times New Roman"/>
          <w:lang w:val="en-GB"/>
        </w:rPr>
      </w:pPr>
      <w:r w:rsidRPr="009B12CD">
        <w:rPr>
          <w:rFonts w:ascii="Times New Roman" w:hAnsi="Times New Roman" w:cs="Times New Roman"/>
          <w:lang w:val="en-GB"/>
        </w:rPr>
        <w:t>It must be noted that the description</w:t>
      </w:r>
      <w:r w:rsidR="00DF52FC" w:rsidRPr="009B12CD">
        <w:rPr>
          <w:rFonts w:ascii="Times New Roman" w:hAnsi="Times New Roman" w:cs="Times New Roman"/>
          <w:lang w:val="en-GB"/>
        </w:rPr>
        <w:t xml:space="preserve"> </w:t>
      </w:r>
      <w:r w:rsidRPr="009B12CD">
        <w:rPr>
          <w:rFonts w:ascii="Times New Roman" w:hAnsi="Times New Roman" w:cs="Times New Roman"/>
          <w:lang w:val="en-GB"/>
        </w:rPr>
        <w:t>of the ISS method discussed above is only valid for</w:t>
      </w:r>
      <w:r w:rsidR="000B7A58" w:rsidRPr="009B12CD">
        <w:rPr>
          <w:rFonts w:ascii="Times New Roman" w:hAnsi="Times New Roman" w:cs="Times New Roman"/>
          <w:lang w:val="en-GB"/>
        </w:rPr>
        <w:t xml:space="preserve"> an </w:t>
      </w:r>
      <w:r w:rsidRPr="009B12CD">
        <w:rPr>
          <w:rFonts w:ascii="Times New Roman" w:hAnsi="Times New Roman" w:cs="Times New Roman"/>
          <w:lang w:val="en-GB"/>
        </w:rPr>
        <w:t xml:space="preserve">extractive distillation process corresponding to the </w:t>
      </w:r>
      <w:proofErr w:type="spellStart"/>
      <w:r w:rsidRPr="009B12CD">
        <w:rPr>
          <w:rFonts w:ascii="Times New Roman" w:hAnsi="Times New Roman" w:cs="Times New Roman"/>
          <w:lang w:val="en-GB"/>
        </w:rPr>
        <w:t>Serafimov’s</w:t>
      </w:r>
      <w:proofErr w:type="spellEnd"/>
      <w:r w:rsidRPr="009B12CD">
        <w:rPr>
          <w:rFonts w:ascii="Times New Roman" w:hAnsi="Times New Roman" w:cs="Times New Roman"/>
          <w:lang w:val="en-GB"/>
        </w:rPr>
        <w:t xml:space="preserve"> ternary diagram classes 1.0-1a</w:t>
      </w:r>
      <w:r w:rsidR="00DD2262" w:rsidRPr="009B12CD">
        <w:rPr>
          <w:rFonts w:ascii="Times New Roman" w:hAnsi="Times New Roman" w:cs="Times New Roman"/>
          <w:lang w:val="en-GB"/>
        </w:rPr>
        <w:t>-m1</w:t>
      </w:r>
      <w:r w:rsidRPr="009B12CD">
        <w:rPr>
          <w:rFonts w:ascii="Times New Roman" w:hAnsi="Times New Roman" w:cs="Times New Roman"/>
          <w:lang w:val="en-GB"/>
        </w:rPr>
        <w:t xml:space="preserve"> and allowing separation of minimum</w:t>
      </w:r>
      <w:r w:rsidR="000757CA" w:rsidRPr="009B12CD">
        <w:rPr>
          <w:rFonts w:ascii="Times New Roman" w:hAnsi="Times New Roman" w:cs="Times New Roman"/>
          <w:lang w:val="en-GB"/>
        </w:rPr>
        <w:t>-</w:t>
      </w:r>
      <w:r w:rsidRPr="009B12CD">
        <w:rPr>
          <w:rFonts w:ascii="Times New Roman" w:hAnsi="Times New Roman" w:cs="Times New Roman"/>
          <w:lang w:val="en-GB"/>
        </w:rPr>
        <w:t>boiling azeotropic mixtures</w:t>
      </w:r>
      <w:r w:rsidR="00373D40" w:rsidRPr="009B12CD">
        <w:rPr>
          <w:rFonts w:ascii="Times New Roman" w:hAnsi="Times New Roman" w:cs="Times New Roman"/>
          <w:lang w:val="en-GB"/>
        </w:rPr>
        <w:t xml:space="preserve"> using high boiler entrainers that interact preferably with B</w:t>
      </w:r>
      <w:r w:rsidRPr="009B12CD">
        <w:rPr>
          <w:rFonts w:ascii="Times New Roman" w:hAnsi="Times New Roman" w:cs="Times New Roman"/>
          <w:lang w:val="en-GB"/>
        </w:rPr>
        <w:t xml:space="preserve">. </w:t>
      </w:r>
      <w:r w:rsidR="00373D40" w:rsidRPr="009B12CD">
        <w:rPr>
          <w:rFonts w:ascii="Times New Roman" w:hAnsi="Times New Roman" w:cs="Times New Roman"/>
          <w:lang w:val="en-GB"/>
        </w:rPr>
        <w:t xml:space="preserve">The mass balances given by </w:t>
      </w:r>
      <w:proofErr w:type="spellStart"/>
      <w:r w:rsidR="00B52888" w:rsidRPr="009B12CD">
        <w:rPr>
          <w:rFonts w:ascii="Times New Roman" w:hAnsi="Times New Roman" w:cs="Times New Roman"/>
          <w:lang w:val="en-GB"/>
        </w:rPr>
        <w:t>Eqs</w:t>
      </w:r>
      <w:proofErr w:type="spellEnd"/>
      <w:r w:rsidR="00B52888" w:rsidRPr="009B12CD">
        <w:rPr>
          <w:rFonts w:ascii="Times New Roman" w:hAnsi="Times New Roman" w:cs="Times New Roman"/>
          <w:lang w:val="en-GB"/>
        </w:rPr>
        <w:t>.</w:t>
      </w:r>
      <w:r w:rsidR="00373D40" w:rsidRPr="009B12CD">
        <w:rPr>
          <w:rFonts w:ascii="Times New Roman" w:hAnsi="Times New Roman" w:cs="Times New Roman"/>
          <w:lang w:val="en-GB"/>
        </w:rPr>
        <w:t xml:space="preserve"> (3-5) can be easily modified</w:t>
      </w:r>
      <w:r w:rsidR="00E1719E" w:rsidRPr="009B12CD">
        <w:rPr>
          <w:lang w:val="en-GB"/>
        </w:rPr>
        <w:t xml:space="preserve"> </w:t>
      </w:r>
      <w:r w:rsidR="00E1719E" w:rsidRPr="009B12CD">
        <w:rPr>
          <w:rFonts w:ascii="Times New Roman" w:hAnsi="Times New Roman" w:cs="Times New Roman"/>
          <w:lang w:val="en-GB"/>
        </w:rPr>
        <w:t>when using the same type of entrainers showing a stronger interaction with A</w:t>
      </w:r>
      <w:r w:rsidR="00DD2262" w:rsidRPr="009B12CD">
        <w:rPr>
          <w:rFonts w:ascii="Times New Roman" w:hAnsi="Times New Roman" w:cs="Times New Roman"/>
          <w:lang w:val="en-GB"/>
        </w:rPr>
        <w:t xml:space="preserve"> (class 1.0-1a-m2)</w:t>
      </w:r>
      <w:r w:rsidR="00E1719E" w:rsidRPr="009B12CD">
        <w:rPr>
          <w:rFonts w:ascii="Times New Roman" w:hAnsi="Times New Roman" w:cs="Times New Roman"/>
          <w:lang w:val="en-GB"/>
        </w:rPr>
        <w:t xml:space="preserve">. In this case, </w:t>
      </w:r>
      <w:r w:rsidR="00373D40" w:rsidRPr="009B12CD">
        <w:rPr>
          <w:rFonts w:ascii="Times New Roman" w:hAnsi="Times New Roman" w:cs="Times New Roman"/>
          <w:lang w:val="en-GB"/>
        </w:rPr>
        <w:t xml:space="preserve">A </w:t>
      </w:r>
      <w:r w:rsidR="00E1719E" w:rsidRPr="009B12CD">
        <w:rPr>
          <w:rFonts w:ascii="Times New Roman" w:hAnsi="Times New Roman" w:cs="Times New Roman"/>
          <w:lang w:val="en-GB"/>
        </w:rPr>
        <w:t>is</w:t>
      </w:r>
      <w:r w:rsidR="00373D40" w:rsidRPr="009B12CD">
        <w:rPr>
          <w:rFonts w:ascii="Times New Roman" w:hAnsi="Times New Roman" w:cs="Times New Roman"/>
          <w:lang w:val="en-GB"/>
        </w:rPr>
        <w:t xml:space="preserve"> the absent compound on the edge </w:t>
      </w:r>
      <w:r w:rsidR="00E1719E" w:rsidRPr="009B12CD">
        <w:rPr>
          <w:rFonts w:ascii="Times New Roman" w:hAnsi="Times New Roman" w:cs="Times New Roman"/>
          <w:lang w:val="en-GB"/>
        </w:rPr>
        <w:t xml:space="preserve">B-E. However, the </w:t>
      </w:r>
      <w:proofErr w:type="spellStart"/>
      <w:r w:rsidR="00CC454D" w:rsidRPr="009B12CD">
        <w:rPr>
          <w:rFonts w:ascii="Times New Roman" w:hAnsi="Times New Roman" w:cs="Times New Roman"/>
          <w:lang w:val="en-GB"/>
        </w:rPr>
        <w:t>Serafimov’s</w:t>
      </w:r>
      <w:proofErr w:type="spellEnd"/>
      <w:r w:rsidR="00CC454D" w:rsidRPr="009B12CD">
        <w:rPr>
          <w:rFonts w:ascii="Times New Roman" w:hAnsi="Times New Roman" w:cs="Times New Roman"/>
          <w:lang w:val="en-GB"/>
        </w:rPr>
        <w:t xml:space="preserve"> ternary diagram classes 1.0-1b, 1.0-2, and 0.0-1</w:t>
      </w:r>
      <w:r w:rsidR="00E1719E" w:rsidRPr="009B12CD">
        <w:rPr>
          <w:rFonts w:ascii="Times New Roman" w:hAnsi="Times New Roman" w:cs="Times New Roman"/>
          <w:lang w:val="en-GB"/>
        </w:rPr>
        <w:t xml:space="preserve"> also describe feasible </w:t>
      </w:r>
      <w:r w:rsidR="00C53F2D" w:rsidRPr="009B12CD">
        <w:rPr>
          <w:rFonts w:ascii="Times New Roman" w:hAnsi="Times New Roman" w:cs="Times New Roman"/>
          <w:lang w:val="en-GB"/>
        </w:rPr>
        <w:t>residue curve maps enabling the separation of close boiling mixtures and azeotropic mixtures with all entrainer types</w:t>
      </w:r>
      <w:r w:rsidR="00DD2262" w:rsidRPr="009B12CD">
        <w:rPr>
          <w:rFonts w:ascii="Times New Roman" w:hAnsi="Times New Roman" w:cs="Times New Roman"/>
          <w:lang w:val="en-GB"/>
        </w:rPr>
        <w:t xml:space="preserve"> by extractive distillation classes</w:t>
      </w:r>
      <w:r w:rsidR="00C53F2D" w:rsidRPr="009B12CD">
        <w:rPr>
          <w:rFonts w:ascii="Times New Roman" w:hAnsi="Times New Roman" w:cs="Times New Roman"/>
          <w:lang w:val="en-GB"/>
        </w:rPr>
        <w:t>. A complete compilation including the feasibility conditions, expected products and limiting operating conditions has been repor</w:t>
      </w:r>
      <w:r w:rsidR="002A2A4E" w:rsidRPr="009B12CD">
        <w:rPr>
          <w:rFonts w:ascii="Times New Roman" w:hAnsi="Times New Roman" w:cs="Times New Roman"/>
          <w:lang w:val="en-GB"/>
        </w:rPr>
        <w:t>ted</w:t>
      </w:r>
      <w:r w:rsidR="00C53F2D" w:rsidRPr="009B12CD">
        <w:rPr>
          <w:rFonts w:ascii="Times New Roman" w:hAnsi="Times New Roman" w:cs="Times New Roman"/>
          <w:lang w:val="en-GB"/>
        </w:rPr>
        <w:t xml:space="preserve"> by </w:t>
      </w:r>
      <w:r w:rsidR="00373D40" w:rsidRPr="009B12CD">
        <w:rPr>
          <w:rFonts w:ascii="Times New Roman" w:hAnsi="Times New Roman" w:cs="Times New Roman"/>
          <w:lang w:val="en-GB"/>
        </w:rPr>
        <w:t>Gerbaud et al. (2019).</w:t>
      </w:r>
      <w:r w:rsidR="002A2A4E" w:rsidRPr="009B12CD">
        <w:rPr>
          <w:rFonts w:ascii="Times New Roman" w:hAnsi="Times New Roman" w:cs="Times New Roman"/>
          <w:lang w:val="en-GB"/>
        </w:rPr>
        <w:t xml:space="preserve"> </w:t>
      </w:r>
      <w:r w:rsidR="00DD2262" w:rsidRPr="009B12CD">
        <w:rPr>
          <w:rFonts w:ascii="Times New Roman" w:hAnsi="Times New Roman" w:cs="Times New Roman"/>
          <w:lang w:val="en-GB"/>
        </w:rPr>
        <w:t xml:space="preserve">Some </w:t>
      </w:r>
      <w:r w:rsidR="000965EC" w:rsidRPr="009B12CD">
        <w:rPr>
          <w:rFonts w:ascii="Times New Roman" w:hAnsi="Times New Roman" w:cs="Times New Roman"/>
          <w:lang w:val="en-GB"/>
        </w:rPr>
        <w:t xml:space="preserve">important modifications </w:t>
      </w:r>
      <w:r w:rsidR="000B7A58" w:rsidRPr="009B12CD">
        <w:rPr>
          <w:rFonts w:ascii="Times New Roman" w:hAnsi="Times New Roman" w:cs="Times New Roman"/>
          <w:lang w:val="en-GB"/>
        </w:rPr>
        <w:t>must</w:t>
      </w:r>
      <w:r w:rsidR="000965EC" w:rsidRPr="009B12CD">
        <w:rPr>
          <w:rFonts w:ascii="Times New Roman" w:hAnsi="Times New Roman" w:cs="Times New Roman"/>
          <w:lang w:val="en-GB"/>
        </w:rPr>
        <w:t xml:space="preserve"> be </w:t>
      </w:r>
      <w:r w:rsidR="000B7A58" w:rsidRPr="009B12CD">
        <w:rPr>
          <w:rFonts w:ascii="Times New Roman" w:hAnsi="Times New Roman" w:cs="Times New Roman"/>
          <w:lang w:val="en-GB"/>
        </w:rPr>
        <w:t>mad</w:t>
      </w:r>
      <w:r w:rsidR="000965EC" w:rsidRPr="009B12CD">
        <w:rPr>
          <w:rFonts w:ascii="Times New Roman" w:hAnsi="Times New Roman" w:cs="Times New Roman"/>
          <w:lang w:val="en-GB"/>
        </w:rPr>
        <w:t xml:space="preserve">e to apply the </w:t>
      </w:r>
      <w:r w:rsidR="002A2A4E" w:rsidRPr="009B12CD">
        <w:rPr>
          <w:rFonts w:ascii="Times New Roman" w:hAnsi="Times New Roman" w:cs="Times New Roman"/>
          <w:lang w:val="en-GB" w:eastAsia="fr-FR"/>
        </w:rPr>
        <w:t xml:space="preserve">ISS method to other extractive distillation types </w:t>
      </w:r>
      <w:r w:rsidR="009D029F" w:rsidRPr="009B12CD">
        <w:rPr>
          <w:rFonts w:ascii="Times New Roman" w:hAnsi="Times New Roman" w:cs="Times New Roman"/>
          <w:lang w:val="en-GB" w:eastAsia="fr-FR"/>
        </w:rPr>
        <w:t xml:space="preserve">that might require a different </w:t>
      </w:r>
      <w:r w:rsidR="00EE5EAB" w:rsidRPr="009B12CD">
        <w:rPr>
          <w:rFonts w:ascii="Times New Roman" w:hAnsi="Times New Roman" w:cs="Times New Roman"/>
          <w:lang w:val="en-GB" w:eastAsia="fr-FR"/>
        </w:rPr>
        <w:t>configuration for the extractive distillation column</w:t>
      </w:r>
      <w:r w:rsidR="000965EC" w:rsidRPr="009B12CD">
        <w:rPr>
          <w:rFonts w:ascii="Times New Roman" w:hAnsi="Times New Roman" w:cs="Times New Roman"/>
          <w:lang w:val="en-GB" w:eastAsia="fr-FR"/>
        </w:rPr>
        <w:t>.</w:t>
      </w:r>
      <w:r w:rsidR="00D503E7" w:rsidRPr="009B12CD">
        <w:rPr>
          <w:rFonts w:ascii="Times New Roman" w:hAnsi="Times New Roman" w:cs="Times New Roman"/>
          <w:lang w:val="en-GB" w:eastAsia="fr-FR"/>
        </w:rPr>
        <w:t xml:space="preserve"> </w:t>
      </w:r>
      <w:r w:rsidR="002A2A4E" w:rsidRPr="009B12CD">
        <w:rPr>
          <w:rFonts w:ascii="Times New Roman" w:hAnsi="Times New Roman" w:cs="Times New Roman"/>
          <w:lang w:val="en-GB" w:eastAsia="fr-FR"/>
        </w:rPr>
        <w:t xml:space="preserve">For instance, </w:t>
      </w:r>
      <w:r w:rsidR="00EE5EAB" w:rsidRPr="009B12CD">
        <w:rPr>
          <w:rFonts w:ascii="Times New Roman" w:hAnsi="Times New Roman" w:cs="Times New Roman"/>
          <w:lang w:val="en-GB" w:eastAsia="fr-FR"/>
        </w:rPr>
        <w:t>the feeding of the low boiling entrainer in a tray located below that of the minimum</w:t>
      </w:r>
      <w:r w:rsidR="000757CA" w:rsidRPr="009B12CD">
        <w:rPr>
          <w:rFonts w:ascii="Times New Roman" w:hAnsi="Times New Roman" w:cs="Times New Roman"/>
          <w:lang w:val="en-GB" w:eastAsia="fr-FR"/>
        </w:rPr>
        <w:t>-</w:t>
      </w:r>
      <w:r w:rsidR="00EE5EAB" w:rsidRPr="009B12CD">
        <w:rPr>
          <w:rFonts w:ascii="Times New Roman" w:hAnsi="Times New Roman" w:cs="Times New Roman"/>
          <w:lang w:val="en-GB" w:eastAsia="fr-FR"/>
        </w:rPr>
        <w:t>boiling azeotropic mixture</w:t>
      </w:r>
      <w:r w:rsidR="000A6357" w:rsidRPr="009B12CD">
        <w:rPr>
          <w:rFonts w:ascii="Times New Roman" w:hAnsi="Times New Roman" w:cs="Times New Roman"/>
          <w:lang w:val="en-GB" w:eastAsia="fr-FR"/>
        </w:rPr>
        <w:t xml:space="preserve"> to be separated by still using two</w:t>
      </w:r>
      <w:r w:rsidR="003B79C2" w:rsidRPr="009B12CD">
        <w:rPr>
          <w:rFonts w:ascii="Times New Roman" w:hAnsi="Times New Roman" w:cs="Times New Roman"/>
          <w:lang w:val="en-GB" w:eastAsia="fr-FR"/>
        </w:rPr>
        <w:t xml:space="preserve"> </w:t>
      </w:r>
      <w:r w:rsidR="000A6357" w:rsidRPr="009B12CD">
        <w:rPr>
          <w:rFonts w:ascii="Times New Roman" w:hAnsi="Times New Roman" w:cs="Times New Roman"/>
          <w:lang w:val="en-GB" w:eastAsia="fr-FR"/>
        </w:rPr>
        <w:t>connected distillation columns</w:t>
      </w:r>
      <w:r w:rsidR="00D503E7" w:rsidRPr="009B12CD">
        <w:rPr>
          <w:rFonts w:ascii="Times New Roman" w:hAnsi="Times New Roman" w:cs="Times New Roman"/>
          <w:lang w:val="en-GB" w:eastAsia="fr-FR"/>
        </w:rPr>
        <w:t xml:space="preserve">. </w:t>
      </w:r>
      <w:r w:rsidR="00A102AA" w:rsidRPr="009B12CD">
        <w:rPr>
          <w:rFonts w:ascii="Times New Roman" w:hAnsi="Times New Roman" w:cs="Times New Roman"/>
          <w:lang w:val="en-GB" w:eastAsia="fr-FR"/>
        </w:rPr>
        <w:t>Applying the ISS method to a given column configuration first requires defining the feasible region for each section of the extractive distillation column based on the order of the distribution coefficients.</w:t>
      </w:r>
      <w:r w:rsidR="002A2A4E" w:rsidRPr="009B12CD">
        <w:rPr>
          <w:rFonts w:ascii="Times New Roman" w:hAnsi="Times New Roman" w:cs="Times New Roman"/>
          <w:lang w:val="en-GB" w:eastAsia="fr-FR"/>
        </w:rPr>
        <w:t xml:space="preserve"> </w:t>
      </w:r>
      <w:r w:rsidR="000A6357" w:rsidRPr="009B12CD">
        <w:rPr>
          <w:rFonts w:ascii="Times New Roman" w:hAnsi="Times New Roman" w:cs="Times New Roman"/>
          <w:lang w:val="en-GB" w:eastAsia="fr-FR"/>
        </w:rPr>
        <w:t>Next</w:t>
      </w:r>
      <w:r w:rsidR="002A2A4E" w:rsidRPr="009B12CD">
        <w:rPr>
          <w:rFonts w:ascii="Times New Roman" w:hAnsi="Times New Roman" w:cs="Times New Roman"/>
          <w:lang w:val="en-GB" w:eastAsia="fr-FR"/>
        </w:rPr>
        <w:t xml:space="preserve">, the absent compound of the ternary mixture </w:t>
      </w:r>
      <w:r w:rsidR="00E92043" w:rsidRPr="009B12CD">
        <w:rPr>
          <w:rFonts w:ascii="Times New Roman" w:hAnsi="Times New Roman" w:cs="Times New Roman"/>
          <w:lang w:val="en-GB" w:eastAsia="fr-FR"/>
        </w:rPr>
        <w:t>must</w:t>
      </w:r>
      <w:r w:rsidR="002A2A4E" w:rsidRPr="009B12CD">
        <w:rPr>
          <w:rFonts w:ascii="Times New Roman" w:hAnsi="Times New Roman" w:cs="Times New Roman"/>
          <w:lang w:val="en-GB" w:eastAsia="fr-FR"/>
        </w:rPr>
        <w:t xml:space="preserve"> also </w:t>
      </w:r>
      <w:r w:rsidR="00E92043" w:rsidRPr="009B12CD">
        <w:rPr>
          <w:rFonts w:ascii="Times New Roman" w:hAnsi="Times New Roman" w:cs="Times New Roman"/>
          <w:lang w:val="en-GB" w:eastAsia="fr-FR"/>
        </w:rPr>
        <w:t xml:space="preserve">be </w:t>
      </w:r>
      <w:r w:rsidR="002A2A4E" w:rsidRPr="009B12CD">
        <w:rPr>
          <w:rFonts w:ascii="Times New Roman" w:hAnsi="Times New Roman" w:cs="Times New Roman"/>
          <w:lang w:val="en-GB" w:eastAsia="fr-FR"/>
        </w:rPr>
        <w:t xml:space="preserve">defined. </w:t>
      </w:r>
      <w:r w:rsidR="000A6357" w:rsidRPr="009B12CD">
        <w:rPr>
          <w:rFonts w:ascii="Times New Roman" w:hAnsi="Times New Roman" w:cs="Times New Roman"/>
          <w:lang w:val="en-GB" w:eastAsia="fr-FR"/>
        </w:rPr>
        <w:t>Finally</w:t>
      </w:r>
      <w:r w:rsidR="002A2A4E" w:rsidRPr="009B12CD">
        <w:rPr>
          <w:rFonts w:ascii="Times New Roman" w:hAnsi="Times New Roman" w:cs="Times New Roman"/>
          <w:lang w:val="en-GB" w:eastAsia="fr-FR"/>
        </w:rPr>
        <w:t>, mass balances assuming infinit</w:t>
      </w:r>
      <w:r w:rsidR="00E92043" w:rsidRPr="009B12CD">
        <w:rPr>
          <w:rFonts w:ascii="Times New Roman" w:hAnsi="Times New Roman" w:cs="Times New Roman"/>
          <w:lang w:val="en-GB" w:eastAsia="fr-FR"/>
        </w:rPr>
        <w:t>e</w:t>
      </w:r>
      <w:r w:rsidR="002A2A4E" w:rsidRPr="009B12CD">
        <w:rPr>
          <w:rFonts w:ascii="Times New Roman" w:hAnsi="Times New Roman" w:cs="Times New Roman"/>
          <w:lang w:val="en-GB" w:eastAsia="fr-FR"/>
        </w:rPr>
        <w:t xml:space="preserve"> height of each section can be deduced</w:t>
      </w:r>
      <w:r w:rsidR="00E92043" w:rsidRPr="009B12CD">
        <w:rPr>
          <w:rFonts w:ascii="Times New Roman" w:hAnsi="Times New Roman" w:cs="Times New Roman"/>
          <w:lang w:val="en-GB" w:eastAsia="fr-FR"/>
        </w:rPr>
        <w:t>,</w:t>
      </w:r>
      <w:r w:rsidR="002A2A4E" w:rsidRPr="009B12CD">
        <w:rPr>
          <w:rFonts w:ascii="Times New Roman" w:hAnsi="Times New Roman" w:cs="Times New Roman"/>
          <w:lang w:val="en-GB" w:eastAsia="fr-FR"/>
        </w:rPr>
        <w:t xml:space="preserve"> allowing the computation of the </w:t>
      </w:r>
      <m:oMath>
        <m:sSub>
          <m:sSubPr>
            <m:ctrlPr>
              <w:rPr>
                <w:rFonts w:ascii="Cambria Math" w:hAnsi="Cambria Math"/>
                <w:i/>
                <w:lang w:val="en-GB"/>
              </w:rPr>
            </m:ctrlPr>
          </m:sSubPr>
          <m:e>
            <m:r>
              <w:rPr>
                <w:rFonts w:ascii="Cambria Math" w:hAnsi="Cambria Math"/>
                <w:lang w:val="en-GB"/>
              </w:rPr>
              <m:t>(E/D)</m:t>
            </m:r>
          </m:e>
          <m:sub>
            <m:r>
              <w:rPr>
                <w:rFonts w:ascii="Cambria Math" w:hAnsi="Cambria Math"/>
                <w:lang w:val="en-GB"/>
              </w:rPr>
              <m:t>min</m:t>
            </m:r>
          </m:sub>
        </m:sSub>
      </m:oMath>
      <w:r w:rsidR="003343C0" w:rsidRPr="009B12CD" w:rsidDel="003343C0">
        <w:rPr>
          <w:rFonts w:ascii="Times New Roman" w:hAnsi="Times New Roman" w:cs="Times New Roman"/>
          <w:lang w:val="en-GB" w:eastAsia="fr-FR"/>
        </w:rPr>
        <w:t xml:space="preserve"> </w:t>
      </w:r>
      <w:r w:rsidR="002A2A4E" w:rsidRPr="009B12CD">
        <w:rPr>
          <w:rFonts w:ascii="Times New Roman" w:hAnsi="Times New Roman" w:cs="Times New Roman"/>
          <w:lang w:val="en-GB" w:eastAsia="fr-FR"/>
        </w:rPr>
        <w:t xml:space="preserve">and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min</m:t>
            </m:r>
          </m:sub>
        </m:sSub>
      </m:oMath>
      <w:r w:rsidR="002A2A4E" w:rsidRPr="009B12CD">
        <w:rPr>
          <w:rFonts w:ascii="Times New Roman" w:hAnsi="Times New Roman" w:cs="Times New Roman"/>
          <w:lang w:val="en-GB" w:eastAsia="fr-FR"/>
        </w:rPr>
        <w:t>.</w:t>
      </w:r>
      <w:r w:rsidR="002A2A4E" w:rsidRPr="009B12CD">
        <w:rPr>
          <w:rFonts w:ascii="Times New Roman" w:hAnsi="Times New Roman" w:cs="Times New Roman"/>
          <w:vertAlign w:val="subscript"/>
          <w:lang w:val="en-GB" w:eastAsia="fr-FR"/>
        </w:rPr>
        <w:t xml:space="preserve"> </w:t>
      </w:r>
      <w:r w:rsidR="002A2A4E" w:rsidRPr="009B12CD">
        <w:rPr>
          <w:rFonts w:ascii="Times New Roman" w:hAnsi="Times New Roman" w:cs="Times New Roman"/>
          <w:lang w:val="en-GB" w:eastAsia="fr-FR"/>
        </w:rPr>
        <w:t xml:space="preserve">The driving force concept can be applied </w:t>
      </w:r>
      <w:r w:rsidR="000B7A58" w:rsidRPr="009B12CD">
        <w:rPr>
          <w:rFonts w:ascii="Times New Roman" w:hAnsi="Times New Roman" w:cs="Times New Roman"/>
          <w:lang w:val="en-GB" w:eastAsia="fr-FR"/>
        </w:rPr>
        <w:t>to</w:t>
      </w:r>
      <w:r w:rsidR="002A2A4E" w:rsidRPr="009B12CD">
        <w:rPr>
          <w:rFonts w:ascii="Times New Roman" w:hAnsi="Times New Roman" w:cs="Times New Roman"/>
          <w:lang w:val="en-GB" w:eastAsia="fr-FR"/>
        </w:rPr>
        <w:t xml:space="preserve"> all types of extractive distillation.</w:t>
      </w:r>
    </w:p>
    <w:p w14:paraId="74D21BF7" w14:textId="77777777" w:rsidR="004E3F72" w:rsidRPr="009B12CD" w:rsidRDefault="0028455A" w:rsidP="005433E3">
      <w:pPr>
        <w:pStyle w:val="Titre2"/>
        <w:rPr>
          <w:rFonts w:eastAsiaTheme="minorHAnsi"/>
        </w:rPr>
      </w:pPr>
      <w:r w:rsidRPr="009B12CD">
        <w:t xml:space="preserve">2.2. </w:t>
      </w:r>
      <w:r w:rsidRPr="009B12CD">
        <w:rPr>
          <w:rFonts w:eastAsiaTheme="minorHAnsi"/>
        </w:rPr>
        <w:t xml:space="preserve">Pinch branch computation </w:t>
      </w:r>
    </w:p>
    <w:p w14:paraId="06F53395" w14:textId="1C52DC78" w:rsidR="00DF52FC" w:rsidRPr="009B12CD" w:rsidRDefault="00DF52FC" w:rsidP="004E3F72">
      <w:pPr>
        <w:pStyle w:val="Abstract"/>
        <w:spacing w:before="120" w:after="120" w:line="360" w:lineRule="auto"/>
        <w:rPr>
          <w:rFonts w:eastAsiaTheme="minorHAnsi"/>
          <w:sz w:val="24"/>
          <w:szCs w:val="24"/>
          <w:lang w:val="en-GB"/>
        </w:rPr>
      </w:pPr>
      <w:proofErr w:type="spellStart"/>
      <w:r w:rsidRPr="009B12CD">
        <w:rPr>
          <w:sz w:val="24"/>
          <w:szCs w:val="24"/>
          <w:lang w:val="en-GB"/>
        </w:rPr>
        <w:t>Petlyuk</w:t>
      </w:r>
      <w:proofErr w:type="spellEnd"/>
      <w:r w:rsidRPr="009B12CD">
        <w:rPr>
          <w:sz w:val="24"/>
          <w:szCs w:val="24"/>
          <w:lang w:val="en-GB"/>
        </w:rPr>
        <w:t xml:space="preserve"> et al. </w:t>
      </w:r>
      <w:r w:rsidR="00557701" w:rsidRPr="009B12CD">
        <w:rPr>
          <w:sz w:val="24"/>
          <w:szCs w:val="24"/>
          <w:lang w:val="en-GB"/>
        </w:rPr>
        <w:t>(2015)</w:t>
      </w:r>
      <w:r w:rsidRPr="009B12CD">
        <w:rPr>
          <w:sz w:val="24"/>
          <w:szCs w:val="24"/>
          <w:lang w:val="en-GB"/>
        </w:rPr>
        <w:t xml:space="preserve"> highlighted that </w:t>
      </w:r>
      <w:r w:rsidR="00510D5C" w:rsidRPr="009B12CD">
        <w:rPr>
          <w:sz w:val="24"/>
          <w:szCs w:val="24"/>
          <w:lang w:val="en-GB"/>
        </w:rPr>
        <w:t xml:space="preserve">at </w:t>
      </w:r>
      <m:oMath>
        <m:sSub>
          <m:sSubPr>
            <m:ctrlPr>
              <w:rPr>
                <w:rFonts w:ascii="Cambria Math" w:hAnsi="Cambria Math"/>
                <w:i/>
                <w:sz w:val="24"/>
                <w:szCs w:val="24"/>
                <w:lang w:val="en-GB"/>
              </w:rPr>
            </m:ctrlPr>
          </m:sSubPr>
          <m:e>
            <m:r>
              <w:rPr>
                <w:rFonts w:ascii="Cambria Math" w:hAnsi="Cambria Math"/>
                <w:sz w:val="24"/>
                <w:szCs w:val="24"/>
                <w:lang w:val="en-GB"/>
              </w:rPr>
              <m:t>(E/D)</m:t>
            </m:r>
          </m:e>
          <m:sub>
            <m:r>
              <w:rPr>
                <w:rFonts w:ascii="Cambria Math" w:hAnsi="Cambria Math"/>
                <w:sz w:val="24"/>
                <w:szCs w:val="24"/>
                <w:lang w:val="en-GB"/>
              </w:rPr>
              <m:t>min</m:t>
            </m:r>
          </m:sub>
        </m:sSub>
      </m:oMath>
      <w:r w:rsidR="00510D5C" w:rsidRPr="009B12CD">
        <w:rPr>
          <w:sz w:val="24"/>
          <w:szCs w:val="24"/>
          <w:lang w:val="en-GB"/>
        </w:rPr>
        <w:t xml:space="preserve"> </w:t>
      </w:r>
      <w:r w:rsidRPr="009B12CD">
        <w:rPr>
          <w:sz w:val="24"/>
          <w:szCs w:val="24"/>
          <w:lang w:val="en-GB"/>
        </w:rPr>
        <w:t xml:space="preserve">the first and the second pinch branch </w:t>
      </w:r>
      <w:r w:rsidR="00510D5C" w:rsidRPr="009B12CD">
        <w:rPr>
          <w:sz w:val="24"/>
          <w:szCs w:val="24"/>
          <w:lang w:val="en-GB"/>
        </w:rPr>
        <w:t xml:space="preserve">can meet each other </w:t>
      </w:r>
      <w:r w:rsidRPr="009B12CD">
        <w:rPr>
          <w:sz w:val="24"/>
          <w:szCs w:val="24"/>
          <w:lang w:val="en-GB"/>
        </w:rPr>
        <w:t xml:space="preserve">at </w:t>
      </w:r>
      <m:oMath>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A,min</m:t>
            </m:r>
          </m:sub>
          <m:sup>
            <m:r>
              <w:rPr>
                <w:rFonts w:ascii="Cambria Math" w:hAnsi="Cambria Math"/>
                <w:sz w:val="24"/>
                <w:szCs w:val="24"/>
                <w:lang w:val="en-GB"/>
              </w:rPr>
              <m:t>r</m:t>
            </m:r>
          </m:sup>
        </m:sSubSup>
      </m:oMath>
      <w:r w:rsidRPr="009B12CD">
        <w:rPr>
          <w:sz w:val="24"/>
          <w:szCs w:val="24"/>
          <w:lang w:val="en-GB"/>
        </w:rPr>
        <w:t xml:space="preserve"> = </w:t>
      </w:r>
      <m:oMath>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r>
              <w:rPr>
                <w:rFonts w:ascii="Cambria Math" w:hAnsi="Cambria Math"/>
                <w:sz w:val="24"/>
                <w:szCs w:val="24"/>
                <w:lang w:val="en-GB"/>
              </w:rPr>
              <m:t>r1</m:t>
            </m:r>
          </m:sup>
        </m:sSubSup>
      </m:oMath>
      <w:r w:rsidRPr="009B12CD">
        <w:rPr>
          <w:sz w:val="24"/>
          <w:szCs w:val="24"/>
          <w:lang w:val="en-GB"/>
        </w:rPr>
        <w:t xml:space="preserve"> = </w:t>
      </w:r>
      <m:oMath>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r>
              <w:rPr>
                <w:rFonts w:ascii="Cambria Math" w:hAnsi="Cambria Math"/>
                <w:sz w:val="24"/>
                <w:szCs w:val="24"/>
                <w:lang w:val="en-GB"/>
              </w:rPr>
              <m:t>r2</m:t>
            </m:r>
          </m:sup>
        </m:sSubSup>
      </m:oMath>
      <w:r w:rsidR="00735641" w:rsidRPr="009B12CD">
        <w:rPr>
          <w:sz w:val="24"/>
          <w:szCs w:val="24"/>
          <w:lang w:val="en-GB"/>
        </w:rPr>
        <w:t xml:space="preserve"> on the binary edge AE</w:t>
      </w:r>
      <w:r w:rsidRPr="009B12CD">
        <w:rPr>
          <w:sz w:val="24"/>
          <w:szCs w:val="24"/>
          <w:vertAlign w:val="subscript"/>
          <w:lang w:val="en-GB"/>
        </w:rPr>
        <w:t>.</w:t>
      </w:r>
      <w:r w:rsidR="00CF3A04" w:rsidRPr="009B12CD">
        <w:rPr>
          <w:sz w:val="24"/>
          <w:szCs w:val="24"/>
          <w:lang w:val="en-GB"/>
        </w:rPr>
        <w:t xml:space="preserve"> Furthermore</w:t>
      </w:r>
      <w:r w:rsidRPr="009B12CD">
        <w:rPr>
          <w:sz w:val="24"/>
          <w:szCs w:val="24"/>
          <w:lang w:val="en-GB"/>
        </w:rPr>
        <w:t xml:space="preserve">, different </w:t>
      </w:r>
      <w:r w:rsidR="00742576" w:rsidRPr="009B12CD">
        <w:rPr>
          <w:sz w:val="24"/>
          <w:szCs w:val="24"/>
          <w:lang w:val="en-GB"/>
        </w:rPr>
        <w:t xml:space="preserve">configurations </w:t>
      </w:r>
      <w:r w:rsidRPr="009B12CD">
        <w:rPr>
          <w:sz w:val="24"/>
          <w:szCs w:val="24"/>
          <w:lang w:val="en-GB"/>
        </w:rPr>
        <w:t xml:space="preserve">of </w:t>
      </w:r>
      <w:r w:rsidR="00D046EE" w:rsidRPr="009B12CD">
        <w:rPr>
          <w:sz w:val="24"/>
          <w:szCs w:val="24"/>
          <w:lang w:val="en-GB"/>
        </w:rPr>
        <w:t>the first and second</w:t>
      </w:r>
      <w:r w:rsidRPr="009B12CD">
        <w:rPr>
          <w:sz w:val="24"/>
          <w:szCs w:val="24"/>
          <w:lang w:val="en-GB"/>
        </w:rPr>
        <w:t xml:space="preserve"> pinch branch</w:t>
      </w:r>
      <w:r w:rsidR="00D046EE" w:rsidRPr="009B12CD">
        <w:rPr>
          <w:sz w:val="24"/>
          <w:szCs w:val="24"/>
          <w:lang w:val="en-GB"/>
        </w:rPr>
        <w:t xml:space="preserve"> </w:t>
      </w:r>
      <w:r w:rsidRPr="009B12CD">
        <w:rPr>
          <w:sz w:val="24"/>
          <w:szCs w:val="24"/>
          <w:lang w:val="en-GB"/>
        </w:rPr>
        <w:t xml:space="preserve">at </w:t>
      </w:r>
      <m:oMath>
        <m:sSub>
          <m:sSubPr>
            <m:ctrlPr>
              <w:rPr>
                <w:rFonts w:ascii="Cambria Math" w:hAnsi="Cambria Math"/>
                <w:sz w:val="24"/>
                <w:szCs w:val="24"/>
                <w:lang w:val="en-GB"/>
              </w:rPr>
            </m:ctrlPr>
          </m:sSubPr>
          <m:e>
            <m:d>
              <m:dPr>
                <m:ctrlPr>
                  <w:rPr>
                    <w:rFonts w:ascii="Cambria Math" w:hAnsi="Cambria Math"/>
                    <w:sz w:val="24"/>
                    <w:szCs w:val="24"/>
                    <w:lang w:val="en-GB"/>
                  </w:rPr>
                </m:ctrlPr>
              </m:dPr>
              <m:e>
                <m:f>
                  <m:fPr>
                    <m:type m:val="lin"/>
                    <m:ctrlPr>
                      <w:rPr>
                        <w:rFonts w:ascii="Cambria Math" w:hAnsi="Cambria Math"/>
                        <w:sz w:val="24"/>
                        <w:szCs w:val="24"/>
                        <w:lang w:val="en-GB"/>
                      </w:rPr>
                    </m:ctrlPr>
                  </m:fPr>
                  <m:num>
                    <m:r>
                      <w:rPr>
                        <w:rFonts w:ascii="Cambria Math" w:hAnsi="Cambria Math"/>
                        <w:sz w:val="24"/>
                        <w:szCs w:val="24"/>
                        <w:lang w:val="en-GB"/>
                      </w:rPr>
                      <m:t>E</m:t>
                    </m:r>
                  </m:num>
                  <m:den>
                    <m:r>
                      <w:rPr>
                        <w:rFonts w:ascii="Cambria Math" w:hAnsi="Cambria Math"/>
                        <w:sz w:val="24"/>
                        <w:szCs w:val="24"/>
                        <w:lang w:val="en-GB"/>
                      </w:rPr>
                      <m:t>D</m:t>
                    </m:r>
                  </m:den>
                </m:f>
              </m:e>
            </m:d>
          </m:e>
          <m:sub>
            <m:r>
              <w:rPr>
                <w:rFonts w:ascii="Cambria Math" w:hAnsi="Cambria Math"/>
                <w:sz w:val="24"/>
                <w:szCs w:val="24"/>
                <w:lang w:val="en-GB"/>
              </w:rPr>
              <m:t>min</m:t>
            </m:r>
          </m:sub>
        </m:sSub>
        <m:r>
          <w:rPr>
            <w:rFonts w:ascii="Cambria Math" w:hAnsi="Cambria Math"/>
            <w:sz w:val="24"/>
            <w:szCs w:val="24"/>
            <w:lang w:val="en-GB"/>
          </w:rPr>
          <m:t xml:space="preserve"> </m:t>
        </m:r>
      </m:oMath>
      <w:r w:rsidRPr="009B12CD">
        <w:rPr>
          <w:sz w:val="24"/>
          <w:szCs w:val="24"/>
          <w:lang w:val="en-GB"/>
        </w:rPr>
        <w:t xml:space="preserve">and </w:t>
      </w:r>
      <m:oMath>
        <m:sSub>
          <m:sSubPr>
            <m:ctrlPr>
              <w:rPr>
                <w:rFonts w:ascii="Cambria Math" w:hAnsi="Cambria Math"/>
                <w:i/>
                <w:sz w:val="24"/>
                <w:szCs w:val="24"/>
                <w:lang w:val="en-GB"/>
              </w:rPr>
            </m:ctrlPr>
          </m:sSubPr>
          <m:e>
            <m:r>
              <w:rPr>
                <w:rFonts w:ascii="Cambria Math" w:hAnsi="Cambria Math"/>
                <w:sz w:val="24"/>
                <w:szCs w:val="24"/>
                <w:lang w:val="en-GB"/>
              </w:rPr>
              <m:t>(L/V)</m:t>
            </m:r>
          </m:e>
          <m:sub>
            <m:r>
              <w:rPr>
                <w:rFonts w:ascii="Cambria Math" w:hAnsi="Cambria Math"/>
                <w:sz w:val="24"/>
                <w:szCs w:val="24"/>
                <w:lang w:val="en-GB"/>
              </w:rPr>
              <m:t>min</m:t>
            </m:r>
          </m:sub>
        </m:sSub>
      </m:oMath>
      <w:r w:rsidR="00631828" w:rsidRPr="009B12CD">
        <w:rPr>
          <w:sz w:val="24"/>
          <w:szCs w:val="24"/>
          <w:lang w:val="en-GB"/>
        </w:rPr>
        <w:t xml:space="preserve"> </w:t>
      </w:r>
      <w:r w:rsidR="00742576" w:rsidRPr="009B12CD">
        <w:rPr>
          <w:sz w:val="24"/>
          <w:szCs w:val="24"/>
          <w:lang w:val="en-GB"/>
        </w:rPr>
        <w:t>occur</w:t>
      </w:r>
      <w:r w:rsidRPr="009B12CD">
        <w:rPr>
          <w:sz w:val="24"/>
          <w:szCs w:val="24"/>
          <w:lang w:val="en-GB"/>
        </w:rPr>
        <w:t xml:space="preserve"> even for the most used </w:t>
      </w:r>
      <w:proofErr w:type="spellStart"/>
      <w:r w:rsidRPr="009B12CD">
        <w:rPr>
          <w:sz w:val="24"/>
          <w:szCs w:val="24"/>
          <w:lang w:val="en-GB"/>
        </w:rPr>
        <w:t>Sera</w:t>
      </w:r>
      <w:r w:rsidR="00510D5C" w:rsidRPr="009B12CD">
        <w:rPr>
          <w:sz w:val="24"/>
          <w:szCs w:val="24"/>
          <w:lang w:val="en-GB"/>
        </w:rPr>
        <w:t>fimov</w:t>
      </w:r>
      <w:proofErr w:type="spellEnd"/>
      <w:r w:rsidR="00510D5C" w:rsidRPr="009B12CD">
        <w:rPr>
          <w:sz w:val="24"/>
          <w:szCs w:val="24"/>
          <w:lang w:val="en-GB"/>
        </w:rPr>
        <w:t xml:space="preserve"> ternary class 1.01-a. </w:t>
      </w:r>
      <w:r w:rsidRPr="009B12CD">
        <w:rPr>
          <w:sz w:val="24"/>
          <w:szCs w:val="24"/>
          <w:lang w:val="en-GB"/>
        </w:rPr>
        <w:t>U-shape pinch branches</w:t>
      </w:r>
      <w:r w:rsidR="007851F0" w:rsidRPr="009B12CD">
        <w:rPr>
          <w:sz w:val="24"/>
          <w:szCs w:val="24"/>
          <w:lang w:val="en-GB"/>
        </w:rPr>
        <w:t xml:space="preserve"> (</w:t>
      </w:r>
      <w:proofErr w:type="spellStart"/>
      <w:r w:rsidR="00735641" w:rsidRPr="009B12CD">
        <w:rPr>
          <w:sz w:val="24"/>
          <w:szCs w:val="24"/>
          <w:lang w:val="en-GB"/>
        </w:rPr>
        <w:t>Petlyuk</w:t>
      </w:r>
      <w:proofErr w:type="spellEnd"/>
      <w:r w:rsidR="00735641" w:rsidRPr="009B12CD">
        <w:rPr>
          <w:sz w:val="24"/>
          <w:szCs w:val="24"/>
          <w:lang w:val="en-GB"/>
        </w:rPr>
        <w:t xml:space="preserve"> et al., 2015</w:t>
      </w:r>
      <w:r w:rsidR="007851F0" w:rsidRPr="009B12CD">
        <w:rPr>
          <w:sz w:val="24"/>
          <w:szCs w:val="24"/>
          <w:lang w:val="en-GB"/>
        </w:rPr>
        <w:t>)</w:t>
      </w:r>
      <w:r w:rsidR="00510D5C" w:rsidRPr="009B12CD">
        <w:rPr>
          <w:sz w:val="24"/>
          <w:szCs w:val="24"/>
          <w:lang w:val="en-GB"/>
        </w:rPr>
        <w:t xml:space="preserve"> </w:t>
      </w:r>
      <w:r w:rsidR="00591D19" w:rsidRPr="009B12CD">
        <w:rPr>
          <w:sz w:val="24"/>
          <w:szCs w:val="24"/>
          <w:lang w:val="en-GB"/>
        </w:rPr>
        <w:t xml:space="preserve">touch each other </w:t>
      </w:r>
      <w:r w:rsidRPr="009B12CD">
        <w:rPr>
          <w:sz w:val="24"/>
          <w:szCs w:val="24"/>
          <w:lang w:val="en-GB"/>
        </w:rPr>
        <w:t xml:space="preserve"> </w:t>
      </w:r>
      <w:r w:rsidR="00591D19" w:rsidRPr="009B12CD">
        <w:rPr>
          <w:sz w:val="24"/>
          <w:szCs w:val="24"/>
          <w:lang w:val="en-GB"/>
        </w:rPr>
        <w:t xml:space="preserve">on </w:t>
      </w:r>
      <w:r w:rsidRPr="009B12CD">
        <w:rPr>
          <w:sz w:val="24"/>
          <w:szCs w:val="24"/>
          <w:lang w:val="en-GB"/>
        </w:rPr>
        <w:t>the</w:t>
      </w:r>
      <w:r w:rsidR="00510D5C" w:rsidRPr="009B12CD">
        <w:rPr>
          <w:sz w:val="24"/>
          <w:szCs w:val="24"/>
          <w:lang w:val="en-GB"/>
        </w:rPr>
        <w:t xml:space="preserve"> AE edge</w:t>
      </w:r>
      <w:r w:rsidRPr="009B12CD">
        <w:rPr>
          <w:sz w:val="24"/>
          <w:szCs w:val="24"/>
          <w:lang w:val="en-GB"/>
        </w:rPr>
        <w:t xml:space="preserve"> </w:t>
      </w:r>
      <w:r w:rsidR="00326F22" w:rsidRPr="009B12CD">
        <w:rPr>
          <w:sz w:val="24"/>
          <w:szCs w:val="24"/>
          <w:lang w:val="en-GB"/>
        </w:rPr>
        <w:t xml:space="preserve">at </w:t>
      </w:r>
      <m:oMath>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r>
              <w:rPr>
                <w:rFonts w:ascii="Cambria Math" w:hAnsi="Cambria Math"/>
                <w:sz w:val="24"/>
                <w:szCs w:val="24"/>
                <w:lang w:val="en-GB"/>
              </w:rPr>
              <m:t>r,min</m:t>
            </m:r>
          </m:sup>
        </m:sSubSup>
      </m:oMath>
      <w:r w:rsidRPr="009B12CD">
        <w:rPr>
          <w:sz w:val="24"/>
          <w:szCs w:val="24"/>
          <w:lang w:val="en-GB"/>
        </w:rPr>
        <w:t xml:space="preserve">. , </w:t>
      </w:r>
      <w:r w:rsidR="00591D19" w:rsidRPr="009B12CD">
        <w:rPr>
          <w:sz w:val="24"/>
          <w:szCs w:val="24"/>
          <w:lang w:val="en-GB"/>
        </w:rPr>
        <w:t>T</w:t>
      </w:r>
      <w:r w:rsidR="00326F22" w:rsidRPr="009B12CD">
        <w:rPr>
          <w:sz w:val="24"/>
          <w:szCs w:val="24"/>
          <w:lang w:val="en-GB"/>
        </w:rPr>
        <w:t xml:space="preserve">he </w:t>
      </w:r>
      <w:r w:rsidRPr="009B12CD">
        <w:rPr>
          <w:sz w:val="24"/>
          <w:szCs w:val="24"/>
          <w:lang w:val="en-GB"/>
        </w:rPr>
        <w:t xml:space="preserve">pinch branches </w:t>
      </w:r>
      <w:r w:rsidR="00510D5C" w:rsidRPr="009B12CD">
        <w:rPr>
          <w:sz w:val="24"/>
          <w:szCs w:val="24"/>
          <w:lang w:val="en-GB"/>
        </w:rPr>
        <w:t xml:space="preserve">merging </w:t>
      </w:r>
      <w:r w:rsidR="00326F22" w:rsidRPr="009B12CD">
        <w:rPr>
          <w:sz w:val="24"/>
          <w:szCs w:val="24"/>
          <w:lang w:val="en-GB"/>
        </w:rPr>
        <w:t xml:space="preserve">at </w:t>
      </w:r>
      <m:oMath>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r>
              <w:rPr>
                <w:rFonts w:ascii="Cambria Math" w:hAnsi="Cambria Math"/>
                <w:sz w:val="24"/>
                <w:szCs w:val="24"/>
                <w:lang w:val="en-GB"/>
              </w:rPr>
              <m:t>r,min</m:t>
            </m:r>
          </m:sup>
        </m:sSubSup>
      </m:oMath>
      <w:r w:rsidR="00510D5C" w:rsidRPr="009B12CD">
        <w:rPr>
          <w:sz w:val="24"/>
          <w:szCs w:val="24"/>
          <w:lang w:val="en-GB"/>
        </w:rPr>
        <w:t xml:space="preserve"> happen in ternary diagram characterized by the </w:t>
      </w:r>
      <m:oMath>
        <m:sSub>
          <m:sSubPr>
            <m:ctrlPr>
              <w:rPr>
                <w:rFonts w:ascii="Cambria Math" w:hAnsi="Cambria Math"/>
                <w:i/>
                <w:sz w:val="24"/>
                <w:szCs w:val="24"/>
                <w:lang w:val="en-GB"/>
              </w:rPr>
            </m:ctrlPr>
          </m:sSubPr>
          <m:e>
            <m:r>
              <w:rPr>
                <w:rFonts w:ascii="Cambria Math" w:hAnsi="Cambria Math"/>
                <w:sz w:val="24"/>
                <w:szCs w:val="24"/>
                <w:lang w:val="en-GB"/>
              </w:rPr>
              <m:t>(L/V)</m:t>
            </m:r>
          </m:e>
          <m:sub>
            <m:r>
              <w:rPr>
                <w:rFonts w:ascii="Cambria Math" w:hAnsi="Cambria Math"/>
                <w:sz w:val="24"/>
                <w:szCs w:val="24"/>
                <w:lang w:val="en-GB"/>
              </w:rPr>
              <m:t>min</m:t>
            </m:r>
          </m:sub>
        </m:sSub>
      </m:oMath>
      <w:r w:rsidR="00631828" w:rsidRPr="009B12CD">
        <w:rPr>
          <w:sz w:val="24"/>
          <w:szCs w:val="24"/>
          <w:vertAlign w:val="subscript"/>
          <w:lang w:val="en-GB"/>
        </w:rPr>
        <w:t xml:space="preserve"> </w:t>
      </w:r>
      <w:r w:rsidR="00510D5C" w:rsidRPr="009B12CD">
        <w:rPr>
          <w:sz w:val="24"/>
          <w:szCs w:val="24"/>
          <w:lang w:val="en-GB"/>
        </w:rPr>
        <w:t>value h</w:t>
      </w:r>
      <w:r w:rsidRPr="009B12CD">
        <w:rPr>
          <w:sz w:val="24"/>
          <w:szCs w:val="24"/>
          <w:lang w:val="en-GB"/>
        </w:rPr>
        <w:t>igher than those related to U-shape patterns</w:t>
      </w:r>
      <w:r w:rsidR="00287A88" w:rsidRPr="009B12CD">
        <w:rPr>
          <w:sz w:val="24"/>
          <w:szCs w:val="24"/>
          <w:lang w:val="en-GB"/>
        </w:rPr>
        <w:t xml:space="preserve"> (</w:t>
      </w:r>
      <w:proofErr w:type="spellStart"/>
      <w:r w:rsidR="00287A88" w:rsidRPr="009B12CD">
        <w:rPr>
          <w:sz w:val="24"/>
          <w:szCs w:val="24"/>
          <w:lang w:val="en-GB"/>
        </w:rPr>
        <w:t>Petlyuk</w:t>
      </w:r>
      <w:proofErr w:type="spellEnd"/>
      <w:r w:rsidR="00287A88" w:rsidRPr="009B12CD">
        <w:rPr>
          <w:sz w:val="24"/>
          <w:szCs w:val="24"/>
          <w:lang w:val="en-GB"/>
        </w:rPr>
        <w:t xml:space="preserve"> et al., 2015). </w:t>
      </w:r>
      <w:r w:rsidRPr="009B12CD">
        <w:rPr>
          <w:sz w:val="24"/>
          <w:szCs w:val="24"/>
          <w:lang w:val="en-GB"/>
        </w:rPr>
        <w:t xml:space="preserve"> </w:t>
      </w:r>
      <w:r w:rsidR="00735641" w:rsidRPr="009B12CD">
        <w:rPr>
          <w:sz w:val="24"/>
          <w:szCs w:val="24"/>
          <w:lang w:val="en-GB"/>
        </w:rPr>
        <w:t>.</w:t>
      </w:r>
      <w:r w:rsidR="00591D19" w:rsidRPr="009B12CD">
        <w:rPr>
          <w:sz w:val="24"/>
          <w:szCs w:val="24"/>
          <w:lang w:val="en-GB"/>
        </w:rPr>
        <w:t xml:space="preserve"> In fact,</w:t>
      </w:r>
      <w:r w:rsidR="00631828" w:rsidRPr="009B12CD">
        <w:rPr>
          <w:sz w:val="24"/>
          <w:szCs w:val="24"/>
          <w:lang w:val="en-GB"/>
        </w:rPr>
        <w:t xml:space="preserve"> </w:t>
      </w:r>
      <m:oMath>
        <m:sSub>
          <m:sSubPr>
            <m:ctrlPr>
              <w:rPr>
                <w:rFonts w:ascii="Cambria Math" w:hAnsi="Cambria Math"/>
                <w:i/>
                <w:sz w:val="24"/>
                <w:szCs w:val="24"/>
                <w:lang w:val="en-GB"/>
              </w:rPr>
            </m:ctrlPr>
          </m:sSubPr>
          <m:e>
            <m:r>
              <w:rPr>
                <w:rFonts w:ascii="Cambria Math" w:hAnsi="Cambria Math"/>
                <w:sz w:val="24"/>
                <w:szCs w:val="24"/>
                <w:lang w:val="en-GB"/>
              </w:rPr>
              <m:t>(L/V)</m:t>
            </m:r>
          </m:e>
          <m:sub>
            <m:r>
              <w:rPr>
                <w:rFonts w:ascii="Cambria Math" w:hAnsi="Cambria Math"/>
                <w:sz w:val="24"/>
                <w:szCs w:val="24"/>
                <w:lang w:val="en-GB"/>
              </w:rPr>
              <m:t>min</m:t>
            </m:r>
          </m:sub>
        </m:sSub>
      </m:oMath>
      <w:r w:rsidR="00735641" w:rsidRPr="009B12CD">
        <w:rPr>
          <w:sz w:val="24"/>
          <w:szCs w:val="24"/>
          <w:lang w:val="en-GB"/>
        </w:rPr>
        <w:t xml:space="preserve"> is equal to the distribution coefficient </w:t>
      </w:r>
      <m:oMath>
        <m:sSubSup>
          <m:sSubSupPr>
            <m:ctrlPr>
              <w:rPr>
                <w:rFonts w:ascii="Cambria Math" w:hAnsi="Cambria Math"/>
                <w:i/>
                <w:sz w:val="24"/>
                <w:szCs w:val="24"/>
                <w:lang w:val="en-GB"/>
              </w:rPr>
            </m:ctrlPr>
          </m:sSubSupPr>
          <m:e>
            <m:r>
              <w:rPr>
                <w:rFonts w:ascii="Cambria Math" w:hAnsi="Cambria Math"/>
                <w:sz w:val="24"/>
                <w:szCs w:val="24"/>
                <w:lang w:val="en-GB"/>
              </w:rPr>
              <m:t>K</m:t>
            </m:r>
          </m:e>
          <m:sub>
            <m:r>
              <w:rPr>
                <w:rFonts w:ascii="Cambria Math" w:hAnsi="Cambria Math"/>
                <w:sz w:val="24"/>
                <w:szCs w:val="24"/>
                <w:lang w:val="en-GB"/>
              </w:rPr>
              <m:t>B</m:t>
            </m:r>
          </m:sub>
          <m:sup>
            <m:r>
              <w:rPr>
                <w:rFonts w:ascii="Cambria Math" w:hAnsi="Cambria Math"/>
                <w:sz w:val="24"/>
                <w:szCs w:val="24"/>
                <w:lang w:val="en-GB"/>
              </w:rPr>
              <m:t>r</m:t>
            </m:r>
          </m:sup>
        </m:sSubSup>
      </m:oMath>
      <w:r w:rsidR="00735641" w:rsidRPr="009B12CD">
        <w:rPr>
          <w:sz w:val="24"/>
          <w:szCs w:val="24"/>
          <w:lang w:val="en-GB"/>
        </w:rPr>
        <w:t xml:space="preserve"> of the absent component at the intersection point. The mathematical methodology</w:t>
      </w:r>
      <w:r w:rsidR="00B72380" w:rsidRPr="009B12CD">
        <w:rPr>
          <w:sz w:val="24"/>
          <w:szCs w:val="24"/>
          <w:lang w:val="en-GB"/>
        </w:rPr>
        <w:t xml:space="preserve"> used for this </w:t>
      </w:r>
      <w:r w:rsidR="00B419B1" w:rsidRPr="009B12CD">
        <w:rPr>
          <w:sz w:val="24"/>
          <w:szCs w:val="24"/>
          <w:lang w:val="en-GB"/>
        </w:rPr>
        <w:t xml:space="preserve">work allows to compute the intersection point between both pinch branches wherever it occurs. </w:t>
      </w:r>
      <w:r w:rsidR="00591D19" w:rsidRPr="009B12CD">
        <w:rPr>
          <w:sz w:val="24"/>
          <w:szCs w:val="24"/>
          <w:lang w:val="en-GB"/>
        </w:rPr>
        <w:t xml:space="preserve">The </w:t>
      </w:r>
      <w:r w:rsidR="00B72380" w:rsidRPr="009B12CD">
        <w:rPr>
          <w:rFonts w:eastAsiaTheme="minorHAnsi"/>
          <w:sz w:val="24"/>
          <w:szCs w:val="24"/>
          <w:lang w:val="en-GB"/>
        </w:rPr>
        <w:t xml:space="preserve">computation is based on the </w:t>
      </w:r>
      <w:r w:rsidR="00735641" w:rsidRPr="009B12CD">
        <w:rPr>
          <w:rFonts w:eastAsiaTheme="minorHAnsi"/>
          <w:sz w:val="24"/>
          <w:szCs w:val="24"/>
          <w:lang w:val="en-GB"/>
        </w:rPr>
        <w:t>following</w:t>
      </w:r>
      <w:r w:rsidR="00B72380" w:rsidRPr="009B12CD">
        <w:rPr>
          <w:rFonts w:eastAsiaTheme="minorHAnsi"/>
          <w:sz w:val="24"/>
          <w:szCs w:val="24"/>
          <w:lang w:val="en-GB"/>
        </w:rPr>
        <w:t xml:space="preserve"> idea.</w:t>
      </w:r>
    </w:p>
    <w:p w14:paraId="553A6BE5" w14:textId="05CCE922" w:rsidR="00B72380" w:rsidRPr="009B12CD" w:rsidRDefault="00485DC5" w:rsidP="00610F3F">
      <w:pPr>
        <w:pStyle w:val="StyleFigureCaptionCentr"/>
        <w:spacing w:line="360" w:lineRule="auto"/>
        <w:jc w:val="both"/>
        <w:rPr>
          <w:rFonts w:eastAsiaTheme="minorHAnsi"/>
          <w:sz w:val="24"/>
          <w:szCs w:val="24"/>
          <w:lang w:val="en-GB"/>
        </w:rPr>
      </w:pPr>
      <w:r w:rsidRPr="009B12CD">
        <w:rPr>
          <w:rFonts w:eastAsiaTheme="minorHAnsi"/>
          <w:sz w:val="24"/>
          <w:szCs w:val="24"/>
          <w:lang w:val="en-GB"/>
        </w:rPr>
        <w:lastRenderedPageBreak/>
        <w:t>T</w:t>
      </w:r>
      <w:r w:rsidR="00B72380" w:rsidRPr="009B12CD">
        <w:rPr>
          <w:rFonts w:eastAsiaTheme="minorHAnsi"/>
          <w:sz w:val="24"/>
          <w:szCs w:val="24"/>
          <w:lang w:val="en-GB"/>
        </w:rPr>
        <w:t xml:space="preserve">he pair of algebraic conditions associated with the equilibrium condition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8"/>
        <w:gridCol w:w="1204"/>
      </w:tblGrid>
      <w:tr w:rsidR="00B72380" w:rsidRPr="009B12CD" w14:paraId="1F216327" w14:textId="77777777" w:rsidTr="0028447F">
        <w:tc>
          <w:tcPr>
            <w:tcW w:w="8359" w:type="dxa"/>
            <w:vAlign w:val="center"/>
            <w:hideMark/>
          </w:tcPr>
          <w:p w14:paraId="3D4A0071" w14:textId="77777777" w:rsidR="00B72380" w:rsidRPr="009B12CD" w:rsidRDefault="00DC7A10" w:rsidP="00610F3F">
            <w:pPr>
              <w:pStyle w:val="StyleFigureCaptionCentr"/>
              <w:spacing w:line="360" w:lineRule="auto"/>
              <w:jc w:val="both"/>
              <w:rPr>
                <w:rFonts w:eastAsiaTheme="minorHAnsi"/>
                <w:sz w:val="24"/>
                <w:szCs w:val="24"/>
                <w:lang w:val="en-GB"/>
              </w:rPr>
            </w:pPr>
            <m:oMathPara>
              <m:oMath>
                <m:sSub>
                  <m:sSubPr>
                    <m:ctrlPr>
                      <w:rPr>
                        <w:rFonts w:ascii="Cambria Math" w:eastAsiaTheme="minorHAnsi" w:hAnsi="Cambria Math"/>
                        <w:sz w:val="24"/>
                        <w:szCs w:val="24"/>
                        <w:lang w:val="en-GB"/>
                      </w:rPr>
                    </m:ctrlPr>
                  </m:sSubPr>
                  <m:e>
                    <m:r>
                      <w:rPr>
                        <w:rFonts w:ascii="Cambria Math" w:eastAsiaTheme="minorHAnsi" w:hAnsi="Cambria Math"/>
                        <w:sz w:val="24"/>
                        <w:szCs w:val="24"/>
                        <w:lang w:val="en-GB"/>
                      </w:rPr>
                      <m:t>K</m:t>
                    </m:r>
                  </m:e>
                  <m:sub>
                    <m:r>
                      <w:rPr>
                        <w:rFonts w:ascii="Cambria Math" w:eastAsiaTheme="minorHAnsi" w:hAnsi="Cambria Math"/>
                        <w:sz w:val="24"/>
                        <w:szCs w:val="24"/>
                        <w:lang w:val="en-GB"/>
                      </w:rPr>
                      <m:t>A</m:t>
                    </m:r>
                  </m:sub>
                </m:sSub>
                <m:r>
                  <m:rPr>
                    <m:sty m:val="p"/>
                  </m:rPr>
                  <w:rPr>
                    <w:rFonts w:ascii="Cambria Math" w:eastAsiaTheme="minorHAnsi" w:hAnsi="Cambria Math"/>
                    <w:sz w:val="24"/>
                    <w:szCs w:val="24"/>
                    <w:lang w:val="en-GB"/>
                  </w:rPr>
                  <m:t xml:space="preserve"> </m:t>
                </m:r>
                <m:sSub>
                  <m:sSubPr>
                    <m:ctrlPr>
                      <w:rPr>
                        <w:rFonts w:ascii="Cambria Math" w:eastAsiaTheme="minorHAnsi" w:hAnsi="Cambria Math"/>
                        <w:sz w:val="24"/>
                        <w:szCs w:val="24"/>
                        <w:lang w:val="en-GB"/>
                      </w:rPr>
                    </m:ctrlPr>
                  </m:sSubPr>
                  <m:e>
                    <m:r>
                      <w:rPr>
                        <w:rFonts w:ascii="Cambria Math" w:eastAsiaTheme="minorHAnsi" w:hAnsi="Cambria Math"/>
                        <w:sz w:val="24"/>
                        <w:szCs w:val="24"/>
                        <w:lang w:val="en-GB"/>
                      </w:rPr>
                      <m:t>x</m:t>
                    </m:r>
                  </m:e>
                  <m:sub>
                    <m:r>
                      <w:rPr>
                        <w:rFonts w:ascii="Cambria Math" w:eastAsiaTheme="minorHAnsi" w:hAnsi="Cambria Math"/>
                        <w:sz w:val="24"/>
                        <w:szCs w:val="24"/>
                        <w:lang w:val="en-GB"/>
                      </w:rPr>
                      <m:t>A</m:t>
                    </m:r>
                  </m:sub>
                </m:sSub>
                <m:r>
                  <m:rPr>
                    <m:sty m:val="p"/>
                  </m:rPr>
                  <w:rPr>
                    <w:rFonts w:ascii="Cambria Math" w:eastAsiaTheme="minorHAnsi" w:hAnsi="Cambria Math"/>
                    <w:sz w:val="24"/>
                    <w:szCs w:val="24"/>
                    <w:lang w:val="en-GB"/>
                  </w:rPr>
                  <m:t>+</m:t>
                </m:r>
                <m:sSub>
                  <m:sSubPr>
                    <m:ctrlPr>
                      <w:rPr>
                        <w:rFonts w:ascii="Cambria Math" w:eastAsiaTheme="minorHAnsi" w:hAnsi="Cambria Math"/>
                        <w:sz w:val="24"/>
                        <w:szCs w:val="24"/>
                        <w:lang w:val="en-GB"/>
                      </w:rPr>
                    </m:ctrlPr>
                  </m:sSubPr>
                  <m:e>
                    <m:r>
                      <w:rPr>
                        <w:rFonts w:ascii="Cambria Math" w:eastAsiaTheme="minorHAnsi" w:hAnsi="Cambria Math"/>
                        <w:sz w:val="24"/>
                        <w:szCs w:val="24"/>
                        <w:lang w:val="en-GB"/>
                      </w:rPr>
                      <m:t>K</m:t>
                    </m:r>
                  </m:e>
                  <m:sub>
                    <m:r>
                      <w:rPr>
                        <w:rFonts w:ascii="Cambria Math" w:eastAsiaTheme="minorHAnsi" w:hAnsi="Cambria Math"/>
                        <w:sz w:val="24"/>
                        <w:szCs w:val="24"/>
                        <w:lang w:val="en-GB"/>
                      </w:rPr>
                      <m:t>B</m:t>
                    </m:r>
                  </m:sub>
                </m:sSub>
                <m:r>
                  <m:rPr>
                    <m:sty m:val="p"/>
                  </m:rPr>
                  <w:rPr>
                    <w:rFonts w:ascii="Cambria Math" w:eastAsiaTheme="minorHAnsi" w:hAnsi="Cambria Math"/>
                    <w:sz w:val="24"/>
                    <w:szCs w:val="24"/>
                    <w:lang w:val="en-GB"/>
                  </w:rPr>
                  <m:t xml:space="preserve"> </m:t>
                </m:r>
                <m:sSub>
                  <m:sSubPr>
                    <m:ctrlPr>
                      <w:rPr>
                        <w:rFonts w:ascii="Cambria Math" w:eastAsiaTheme="minorHAnsi" w:hAnsi="Cambria Math"/>
                        <w:sz w:val="24"/>
                        <w:szCs w:val="24"/>
                        <w:lang w:val="en-GB"/>
                      </w:rPr>
                    </m:ctrlPr>
                  </m:sSubPr>
                  <m:e>
                    <m:r>
                      <w:rPr>
                        <w:rFonts w:ascii="Cambria Math" w:eastAsiaTheme="minorHAnsi" w:hAnsi="Cambria Math"/>
                        <w:sz w:val="24"/>
                        <w:szCs w:val="24"/>
                        <w:lang w:val="en-GB"/>
                      </w:rPr>
                      <m:t>x</m:t>
                    </m:r>
                  </m:e>
                  <m:sub>
                    <m:r>
                      <w:rPr>
                        <w:rFonts w:ascii="Cambria Math" w:eastAsiaTheme="minorHAnsi" w:hAnsi="Cambria Math"/>
                        <w:sz w:val="24"/>
                        <w:szCs w:val="24"/>
                        <w:lang w:val="en-GB"/>
                      </w:rPr>
                      <m:t>B</m:t>
                    </m:r>
                  </m:sub>
                </m:sSub>
                <m:r>
                  <m:rPr>
                    <m:sty m:val="p"/>
                  </m:rPr>
                  <w:rPr>
                    <w:rFonts w:ascii="Cambria Math" w:eastAsiaTheme="minorHAnsi" w:hAnsi="Cambria Math"/>
                    <w:sz w:val="24"/>
                    <w:szCs w:val="24"/>
                    <w:lang w:val="en-GB"/>
                  </w:rPr>
                  <m:t>+</m:t>
                </m:r>
                <m:sSub>
                  <m:sSubPr>
                    <m:ctrlPr>
                      <w:rPr>
                        <w:rFonts w:ascii="Cambria Math" w:eastAsiaTheme="minorHAnsi" w:hAnsi="Cambria Math"/>
                        <w:sz w:val="24"/>
                        <w:szCs w:val="24"/>
                        <w:lang w:val="en-GB"/>
                      </w:rPr>
                    </m:ctrlPr>
                  </m:sSubPr>
                  <m:e>
                    <m:r>
                      <w:rPr>
                        <w:rFonts w:ascii="Cambria Math" w:eastAsiaTheme="minorHAnsi" w:hAnsi="Cambria Math"/>
                        <w:sz w:val="24"/>
                        <w:szCs w:val="24"/>
                        <w:lang w:val="en-GB"/>
                      </w:rPr>
                      <m:t>K</m:t>
                    </m:r>
                  </m:e>
                  <m:sub>
                    <m:r>
                      <w:rPr>
                        <w:rFonts w:ascii="Cambria Math" w:eastAsiaTheme="minorHAnsi" w:hAnsi="Cambria Math"/>
                        <w:sz w:val="24"/>
                        <w:szCs w:val="24"/>
                        <w:lang w:val="en-GB"/>
                      </w:rPr>
                      <m:t>E</m:t>
                    </m:r>
                  </m:sub>
                </m:sSub>
                <m:sSub>
                  <m:sSubPr>
                    <m:ctrlPr>
                      <w:rPr>
                        <w:rFonts w:ascii="Cambria Math" w:eastAsiaTheme="minorHAnsi" w:hAnsi="Cambria Math"/>
                        <w:sz w:val="24"/>
                        <w:szCs w:val="24"/>
                        <w:lang w:val="en-GB"/>
                      </w:rPr>
                    </m:ctrlPr>
                  </m:sSubPr>
                  <m:e>
                    <m:r>
                      <w:rPr>
                        <w:rFonts w:ascii="Cambria Math" w:eastAsiaTheme="minorHAnsi" w:hAnsi="Cambria Math"/>
                        <w:sz w:val="24"/>
                        <w:szCs w:val="24"/>
                        <w:lang w:val="en-GB"/>
                      </w:rPr>
                      <m:t>x</m:t>
                    </m:r>
                  </m:e>
                  <m:sub>
                    <m:r>
                      <w:rPr>
                        <w:rFonts w:ascii="Cambria Math" w:eastAsiaTheme="minorHAnsi" w:hAnsi="Cambria Math"/>
                        <w:sz w:val="24"/>
                        <w:szCs w:val="24"/>
                        <w:lang w:val="en-GB"/>
                      </w:rPr>
                      <m:t>E</m:t>
                    </m:r>
                  </m:sub>
                </m:sSub>
                <m:r>
                  <m:rPr>
                    <m:sty m:val="p"/>
                  </m:rPr>
                  <w:rPr>
                    <w:rFonts w:ascii="Cambria Math" w:eastAsiaTheme="minorHAnsi" w:hAnsi="Cambria Math"/>
                    <w:sz w:val="24"/>
                    <w:szCs w:val="24"/>
                    <w:lang w:val="en-GB"/>
                  </w:rPr>
                  <m:t>=1</m:t>
                </m:r>
              </m:oMath>
            </m:oMathPara>
          </w:p>
        </w:tc>
        <w:tc>
          <w:tcPr>
            <w:tcW w:w="703" w:type="dxa"/>
            <w:vAlign w:val="center"/>
            <w:hideMark/>
          </w:tcPr>
          <w:p w14:paraId="5AFFB721" w14:textId="77777777" w:rsidR="00B72380" w:rsidRPr="009B12CD" w:rsidRDefault="00B72380" w:rsidP="00610F3F">
            <w:pPr>
              <w:pStyle w:val="StyleFigureCaptionCentr"/>
              <w:spacing w:line="360" w:lineRule="auto"/>
              <w:ind w:firstLine="708"/>
              <w:jc w:val="both"/>
              <w:rPr>
                <w:rFonts w:eastAsiaTheme="minorHAnsi"/>
                <w:sz w:val="24"/>
                <w:szCs w:val="24"/>
                <w:lang w:val="en-GB"/>
              </w:rPr>
            </w:pPr>
            <w:r w:rsidRPr="009B12CD">
              <w:rPr>
                <w:rFonts w:eastAsiaTheme="minorHAnsi"/>
                <w:sz w:val="24"/>
                <w:szCs w:val="24"/>
                <w:lang w:val="en-GB"/>
              </w:rPr>
              <w:t>(7)</w:t>
            </w:r>
          </w:p>
        </w:tc>
      </w:tr>
    </w:tbl>
    <w:p w14:paraId="5EE593CD" w14:textId="417EC6DD" w:rsidR="00B72380" w:rsidRPr="009B12CD" w:rsidRDefault="00B72380" w:rsidP="00610F3F">
      <w:pPr>
        <w:pStyle w:val="StyleFigureCaptionCentr"/>
        <w:spacing w:line="360" w:lineRule="auto"/>
        <w:jc w:val="both"/>
        <w:rPr>
          <w:rFonts w:eastAsiaTheme="minorHAnsi"/>
          <w:sz w:val="24"/>
          <w:szCs w:val="24"/>
          <w:lang w:val="en-GB"/>
        </w:rPr>
      </w:pPr>
      <w:r w:rsidRPr="009B12CD">
        <w:rPr>
          <w:rFonts w:eastAsiaTheme="minorHAnsi"/>
          <w:sz w:val="24"/>
          <w:szCs w:val="24"/>
          <w:lang w:val="en-GB"/>
        </w:rPr>
        <w:t xml:space="preserve">and the pinch condition </w:t>
      </w:r>
      <w:proofErr w:type="gramStart"/>
      <w:r w:rsidRPr="009B12CD">
        <w:rPr>
          <w:rFonts w:eastAsiaTheme="minorHAnsi"/>
          <w:sz w:val="24"/>
          <w:szCs w:val="24"/>
          <w:lang w:val="en-GB"/>
        </w:rPr>
        <w:t>Eq.(</w:t>
      </w:r>
      <w:proofErr w:type="gramEnd"/>
      <w:r w:rsidRPr="009B12CD">
        <w:rPr>
          <w:rFonts w:eastAsiaTheme="minorHAnsi"/>
          <w:sz w:val="24"/>
          <w:szCs w:val="24"/>
          <w:lang w:val="en-GB"/>
        </w:rPr>
        <w:t xml:space="preserve">5) for a given value of </w:t>
      </w:r>
      <m:oMath>
        <m:sSubSup>
          <m:sSubSupPr>
            <m:ctrlPr>
              <w:rPr>
                <w:rFonts w:ascii="Cambria Math" w:eastAsiaTheme="minorHAnsi" w:hAnsi="Cambria Math"/>
                <w:sz w:val="24"/>
                <w:szCs w:val="24"/>
                <w:lang w:val="en-GB"/>
              </w:rPr>
            </m:ctrlPr>
          </m:sSubSupPr>
          <m:e>
            <m:r>
              <w:rPr>
                <w:rFonts w:ascii="Cambria Math" w:eastAsiaTheme="minorHAnsi" w:hAnsi="Cambria Math"/>
                <w:sz w:val="24"/>
                <w:szCs w:val="24"/>
                <w:lang w:val="en-GB"/>
              </w:rPr>
              <m:t>x</m:t>
            </m:r>
          </m:e>
          <m:sub>
            <m:r>
              <w:rPr>
                <w:rFonts w:ascii="Cambria Math" w:eastAsiaTheme="minorHAnsi" w:hAnsi="Cambria Math"/>
                <w:sz w:val="24"/>
                <w:szCs w:val="24"/>
                <w:lang w:val="en-GB"/>
              </w:rPr>
              <m:t>A</m:t>
            </m:r>
          </m:sub>
          <m:sup>
            <m:r>
              <m:rPr>
                <m:sty m:val="p"/>
              </m:rPr>
              <w:rPr>
                <w:rFonts w:ascii="Cambria Math" w:eastAsiaTheme="minorHAnsi" w:hAnsi="Cambria Math"/>
                <w:sz w:val="24"/>
                <w:szCs w:val="24"/>
                <w:lang w:val="en-GB"/>
              </w:rPr>
              <m:t>∆</m:t>
            </m:r>
          </m:sup>
        </m:sSubSup>
      </m:oMath>
      <w:r w:rsidRPr="009B12CD">
        <w:rPr>
          <w:rFonts w:eastAsiaTheme="minorHAnsi"/>
          <w:sz w:val="24"/>
          <w:szCs w:val="24"/>
          <w:lang w:val="en-GB"/>
        </w:rPr>
        <w:t xml:space="preserve"> </w:t>
      </w:r>
      <w:r w:rsidR="00176A23" w:rsidRPr="009B12CD">
        <w:rPr>
          <w:rFonts w:eastAsiaTheme="minorHAnsi"/>
          <w:sz w:val="24"/>
          <w:szCs w:val="24"/>
          <w:lang w:val="en-GB"/>
        </w:rPr>
        <w:t>is</w:t>
      </w:r>
    </w:p>
    <w:p w14:paraId="28640800" w14:textId="5BB4AB28" w:rsidR="00B72380" w:rsidRPr="009B12CD" w:rsidRDefault="00DC7A10" w:rsidP="00610F3F">
      <w:pPr>
        <w:pStyle w:val="StyleFigureCaptionCentr"/>
        <w:spacing w:line="360" w:lineRule="auto"/>
        <w:ind w:firstLine="708"/>
        <w:jc w:val="both"/>
        <w:rPr>
          <w:rFonts w:eastAsiaTheme="minorEastAsia"/>
          <w:sz w:val="24"/>
          <w:szCs w:val="24"/>
          <w:lang w:val="en-GB"/>
        </w:rPr>
      </w:pPr>
      <m:oMathPara>
        <m:oMath>
          <m:sSubSup>
            <m:sSubSupPr>
              <m:ctrlPr>
                <w:rPr>
                  <w:rFonts w:ascii="Cambria Math" w:eastAsiaTheme="minorHAnsi" w:hAnsi="Cambria Math"/>
                  <w:sz w:val="24"/>
                  <w:szCs w:val="24"/>
                  <w:lang w:val="en-GB"/>
                </w:rPr>
              </m:ctrlPr>
            </m:sSubSupPr>
            <m:e>
              <m:r>
                <w:rPr>
                  <w:rFonts w:ascii="Cambria Math" w:eastAsiaTheme="minorHAnsi" w:hAnsi="Cambria Math"/>
                  <w:sz w:val="24"/>
                  <w:szCs w:val="24"/>
                  <w:lang w:val="en-GB"/>
                </w:rPr>
                <m:t>x</m:t>
              </m:r>
            </m:e>
            <m:sub>
              <m:r>
                <w:rPr>
                  <w:rFonts w:ascii="Cambria Math" w:eastAsiaTheme="minorHAnsi" w:hAnsi="Cambria Math"/>
                  <w:sz w:val="24"/>
                  <w:szCs w:val="24"/>
                  <w:lang w:val="en-GB"/>
                </w:rPr>
                <m:t>A</m:t>
              </m:r>
            </m:sub>
            <m:sup>
              <m:r>
                <m:rPr>
                  <m:sty m:val="p"/>
                </m:rPr>
                <w:rPr>
                  <w:rFonts w:ascii="Cambria Math" w:eastAsiaTheme="minorHAnsi" w:hAnsi="Cambria Math"/>
                  <w:sz w:val="24"/>
                  <w:szCs w:val="24"/>
                  <w:lang w:val="en-GB"/>
                </w:rPr>
                <m:t>∆</m:t>
              </m:r>
            </m:sup>
          </m:sSubSup>
          <m:r>
            <m:rPr>
              <m:sty m:val="p"/>
            </m:rPr>
            <w:rPr>
              <w:rFonts w:ascii="Cambria Math" w:eastAsiaTheme="minorHAnsi" w:hAnsi="Cambria Math"/>
              <w:sz w:val="24"/>
              <w:szCs w:val="24"/>
              <w:lang w:val="en-GB"/>
            </w:rPr>
            <m:t>(1-</m:t>
          </m:r>
          <m:sSub>
            <m:sSubPr>
              <m:ctrlPr>
                <w:rPr>
                  <w:rFonts w:ascii="Cambria Math" w:eastAsiaTheme="minorHAnsi" w:hAnsi="Cambria Math"/>
                  <w:sz w:val="24"/>
                  <w:szCs w:val="24"/>
                  <w:lang w:val="en-GB"/>
                </w:rPr>
              </m:ctrlPr>
            </m:sSubPr>
            <m:e>
              <m:r>
                <w:rPr>
                  <w:rFonts w:ascii="Cambria Math" w:eastAsiaTheme="minorHAnsi" w:hAnsi="Cambria Math"/>
                  <w:sz w:val="24"/>
                  <w:szCs w:val="24"/>
                  <w:lang w:val="en-GB"/>
                </w:rPr>
                <m:t>K</m:t>
              </m:r>
            </m:e>
            <m:sub>
              <m:r>
                <w:rPr>
                  <w:rFonts w:ascii="Cambria Math" w:eastAsiaTheme="minorHAnsi" w:hAnsi="Cambria Math"/>
                  <w:sz w:val="24"/>
                  <w:szCs w:val="24"/>
                  <w:lang w:val="en-GB"/>
                </w:rPr>
                <m:t>B</m:t>
              </m:r>
            </m:sub>
          </m:sSub>
          <m:r>
            <m:rPr>
              <m:sty m:val="p"/>
            </m:rPr>
            <w:rPr>
              <w:rFonts w:ascii="Cambria Math" w:eastAsiaTheme="minorHAnsi" w:hAnsi="Cambria Math"/>
              <w:sz w:val="24"/>
              <w:szCs w:val="24"/>
              <w:lang w:val="en-GB"/>
            </w:rPr>
            <m:t>)=</m:t>
          </m:r>
          <m:d>
            <m:dPr>
              <m:ctrlPr>
                <w:rPr>
                  <w:rFonts w:ascii="Cambria Math" w:eastAsiaTheme="minorHAnsi" w:hAnsi="Cambria Math"/>
                  <w:sz w:val="24"/>
                  <w:szCs w:val="24"/>
                  <w:lang w:val="en-GB"/>
                </w:rPr>
              </m:ctrlPr>
            </m:dPr>
            <m:e>
              <m:sSub>
                <m:sSubPr>
                  <m:ctrlPr>
                    <w:rPr>
                      <w:rFonts w:ascii="Cambria Math" w:eastAsiaTheme="minorHAnsi" w:hAnsi="Cambria Math"/>
                      <w:sz w:val="24"/>
                      <w:szCs w:val="24"/>
                      <w:lang w:val="en-GB"/>
                    </w:rPr>
                  </m:ctrlPr>
                </m:sSubPr>
                <m:e>
                  <m:r>
                    <w:rPr>
                      <w:rFonts w:ascii="Cambria Math" w:eastAsiaTheme="minorHAnsi" w:hAnsi="Cambria Math"/>
                      <w:sz w:val="24"/>
                      <w:szCs w:val="24"/>
                      <w:lang w:val="en-GB"/>
                    </w:rPr>
                    <m:t>K</m:t>
                  </m:r>
                </m:e>
                <m:sub>
                  <m:r>
                    <w:rPr>
                      <w:rFonts w:ascii="Cambria Math" w:eastAsiaTheme="minorHAnsi" w:hAnsi="Cambria Math"/>
                      <w:sz w:val="24"/>
                      <w:szCs w:val="24"/>
                      <w:lang w:val="en-GB"/>
                    </w:rPr>
                    <m:t>A</m:t>
                  </m:r>
                </m:sub>
              </m:sSub>
              <m:r>
                <m:rPr>
                  <m:sty m:val="p"/>
                </m:rPr>
                <w:rPr>
                  <w:rFonts w:ascii="Cambria Math" w:eastAsiaTheme="minorHAnsi" w:hAnsi="Cambria Math"/>
                  <w:sz w:val="24"/>
                  <w:szCs w:val="24"/>
                  <w:lang w:val="en-GB"/>
                </w:rPr>
                <m:t>-</m:t>
              </m:r>
              <m:sSub>
                <m:sSubPr>
                  <m:ctrlPr>
                    <w:rPr>
                      <w:rFonts w:ascii="Cambria Math" w:eastAsiaTheme="minorHAnsi" w:hAnsi="Cambria Math"/>
                      <w:sz w:val="24"/>
                      <w:szCs w:val="24"/>
                      <w:lang w:val="en-GB"/>
                    </w:rPr>
                  </m:ctrlPr>
                </m:sSubPr>
                <m:e>
                  <m:r>
                    <w:rPr>
                      <w:rFonts w:ascii="Cambria Math" w:eastAsiaTheme="minorHAnsi" w:hAnsi="Cambria Math"/>
                      <w:sz w:val="24"/>
                      <w:szCs w:val="24"/>
                      <w:lang w:val="en-GB"/>
                    </w:rPr>
                    <m:t>K</m:t>
                  </m:r>
                </m:e>
                <m:sub>
                  <m:r>
                    <w:rPr>
                      <w:rFonts w:ascii="Cambria Math" w:eastAsiaTheme="minorHAnsi" w:hAnsi="Cambria Math"/>
                      <w:sz w:val="24"/>
                      <w:szCs w:val="24"/>
                      <w:lang w:val="en-GB"/>
                    </w:rPr>
                    <m:t>B</m:t>
                  </m:r>
                </m:sub>
              </m:sSub>
            </m:e>
          </m:d>
          <m:sSub>
            <m:sSubPr>
              <m:ctrlPr>
                <w:rPr>
                  <w:rFonts w:ascii="Cambria Math" w:eastAsiaTheme="minorHAnsi" w:hAnsi="Cambria Math"/>
                  <w:sz w:val="24"/>
                  <w:szCs w:val="24"/>
                  <w:lang w:val="en-GB"/>
                </w:rPr>
              </m:ctrlPr>
            </m:sSubPr>
            <m:e>
              <m:r>
                <w:rPr>
                  <w:rFonts w:ascii="Cambria Math" w:eastAsiaTheme="minorHAnsi" w:hAnsi="Cambria Math"/>
                  <w:sz w:val="24"/>
                  <w:szCs w:val="24"/>
                  <w:lang w:val="en-GB"/>
                </w:rPr>
                <m:t>x</m:t>
              </m:r>
            </m:e>
            <m:sub>
              <m:r>
                <w:rPr>
                  <w:rFonts w:ascii="Cambria Math" w:eastAsiaTheme="minorHAnsi" w:hAnsi="Cambria Math"/>
                  <w:sz w:val="24"/>
                  <w:szCs w:val="24"/>
                  <w:lang w:val="en-GB"/>
                </w:rPr>
                <m:t>A</m:t>
              </m:r>
            </m:sub>
          </m:sSub>
        </m:oMath>
      </m:oMathPara>
    </w:p>
    <w:p w14:paraId="707C2C16" w14:textId="17132277" w:rsidR="004F61A2" w:rsidRPr="009B12CD" w:rsidRDefault="00176A23" w:rsidP="00610F3F">
      <w:pPr>
        <w:pStyle w:val="StyleFigureCaptionCentr"/>
        <w:spacing w:line="360" w:lineRule="auto"/>
        <w:jc w:val="both"/>
        <w:rPr>
          <w:sz w:val="24"/>
          <w:szCs w:val="24"/>
          <w:lang w:val="en-GB"/>
        </w:rPr>
      </w:pPr>
      <w:r w:rsidRPr="009B12CD">
        <w:rPr>
          <w:rFonts w:eastAsiaTheme="minorEastAsia"/>
          <w:sz w:val="24"/>
          <w:szCs w:val="24"/>
          <w:lang w:val="en-GB"/>
        </w:rPr>
        <w:t xml:space="preserve">It </w:t>
      </w:r>
      <w:r w:rsidR="00610F3F" w:rsidRPr="009B12CD">
        <w:rPr>
          <w:rFonts w:eastAsiaTheme="minorEastAsia"/>
          <w:sz w:val="24"/>
          <w:szCs w:val="24"/>
          <w:lang w:val="en-GB"/>
        </w:rPr>
        <w:t>describe</w:t>
      </w:r>
      <w:r w:rsidRPr="009B12CD">
        <w:rPr>
          <w:rFonts w:eastAsiaTheme="minorEastAsia"/>
          <w:sz w:val="24"/>
          <w:szCs w:val="24"/>
          <w:lang w:val="en-GB"/>
        </w:rPr>
        <w:t>s</w:t>
      </w:r>
      <w:r w:rsidR="00610F3F" w:rsidRPr="009B12CD">
        <w:rPr>
          <w:rFonts w:eastAsiaTheme="minorEastAsia"/>
          <w:sz w:val="24"/>
          <w:szCs w:val="24"/>
          <w:lang w:val="en-GB"/>
        </w:rPr>
        <w:t xml:space="preserve"> two surfaces in the full 3D temperature – composition state space of the system</w:t>
      </w:r>
      <w:r w:rsidR="00591D19" w:rsidRPr="009B12CD">
        <w:rPr>
          <w:rFonts w:eastAsiaTheme="minorEastAsia"/>
          <w:sz w:val="24"/>
          <w:szCs w:val="24"/>
          <w:lang w:val="en-GB"/>
        </w:rPr>
        <w:t>. Th</w:t>
      </w:r>
      <w:r w:rsidR="00610F3F" w:rsidRPr="009B12CD">
        <w:rPr>
          <w:rFonts w:eastAsiaTheme="minorEastAsia"/>
          <w:sz w:val="24"/>
          <w:szCs w:val="24"/>
          <w:lang w:val="en-GB"/>
        </w:rPr>
        <w:t>eir intersection defines a smooth curve in this 3D space.</w:t>
      </w:r>
      <w:r w:rsidR="00591D19" w:rsidRPr="009B12CD">
        <w:rPr>
          <w:rFonts w:eastAsiaTheme="minorEastAsia"/>
          <w:sz w:val="24"/>
          <w:szCs w:val="24"/>
          <w:lang w:val="en-GB"/>
        </w:rPr>
        <w:t xml:space="preserve"> T</w:t>
      </w:r>
      <w:r w:rsidR="00610F3F" w:rsidRPr="009B12CD">
        <w:rPr>
          <w:rFonts w:eastAsiaTheme="minorEastAsia"/>
          <w:sz w:val="24"/>
          <w:szCs w:val="24"/>
          <w:lang w:val="en-GB"/>
        </w:rPr>
        <w:t xml:space="preserve">he tangent vector field to this curve </w:t>
      </w:r>
      <w:r w:rsidR="00591D19" w:rsidRPr="009B12CD">
        <w:rPr>
          <w:rFonts w:eastAsiaTheme="minorEastAsia"/>
          <w:sz w:val="24"/>
          <w:szCs w:val="24"/>
          <w:lang w:val="en-GB"/>
        </w:rPr>
        <w:t xml:space="preserve">defines </w:t>
      </w:r>
      <w:r w:rsidR="00610F3F" w:rsidRPr="009B12CD">
        <w:rPr>
          <w:rFonts w:eastAsiaTheme="minorEastAsia"/>
          <w:sz w:val="24"/>
          <w:szCs w:val="24"/>
          <w:lang w:val="en-GB"/>
        </w:rPr>
        <w:t>a system of three ordinary differential equations (ODE)</w:t>
      </w:r>
      <w:r w:rsidR="00591D19" w:rsidRPr="009B12CD">
        <w:rPr>
          <w:rFonts w:eastAsiaTheme="minorEastAsia"/>
          <w:sz w:val="24"/>
          <w:szCs w:val="24"/>
          <w:lang w:val="en-GB"/>
        </w:rPr>
        <w:t xml:space="preserve"> for the temperature and the components molar fractions.</w:t>
      </w:r>
      <w:r w:rsidR="00631828" w:rsidRPr="009B12CD">
        <w:rPr>
          <w:rFonts w:eastAsiaTheme="minorEastAsia"/>
          <w:sz w:val="24"/>
          <w:szCs w:val="24"/>
          <w:lang w:val="en-GB"/>
        </w:rPr>
        <w:t xml:space="preserve"> </w:t>
      </w:r>
      <w:r w:rsidR="00610F3F" w:rsidRPr="009B12CD">
        <w:rPr>
          <w:rFonts w:eastAsiaTheme="minorEastAsia"/>
          <w:sz w:val="24"/>
          <w:szCs w:val="24"/>
          <w:lang w:val="en-GB"/>
        </w:rPr>
        <w:t xml:space="preserve">If the point </w:t>
      </w:r>
      <m:oMath>
        <m:sSubSup>
          <m:sSubSupPr>
            <m:ctrlPr>
              <w:rPr>
                <w:rFonts w:ascii="Cambria Math" w:eastAsiaTheme="minorEastAsia" w:hAnsi="Cambria Math"/>
                <w:sz w:val="24"/>
                <w:szCs w:val="24"/>
                <w:lang w:val="en-GB"/>
              </w:rPr>
            </m:ctrlPr>
          </m:sSubSupPr>
          <m:e>
            <m:r>
              <w:rPr>
                <w:rFonts w:ascii="Cambria Math" w:eastAsiaTheme="minorEastAsia" w:hAnsi="Cambria Math"/>
                <w:sz w:val="24"/>
                <w:szCs w:val="24"/>
                <w:lang w:val="en-GB"/>
              </w:rPr>
              <m:t>x</m:t>
            </m:r>
          </m:e>
          <m:sub>
            <m:r>
              <w:rPr>
                <w:rFonts w:ascii="Cambria Math" w:eastAsiaTheme="minorEastAsia" w:hAnsi="Cambria Math"/>
                <w:sz w:val="24"/>
                <w:szCs w:val="24"/>
                <w:lang w:val="en-GB"/>
              </w:rPr>
              <m:t>A</m:t>
            </m:r>
          </m:sub>
          <m:sup>
            <m:r>
              <w:rPr>
                <w:rFonts w:ascii="Cambria Math" w:eastAsiaTheme="minorEastAsia" w:hAnsi="Cambria Math"/>
                <w:sz w:val="24"/>
                <w:szCs w:val="24"/>
                <w:lang w:val="en-GB"/>
              </w:rPr>
              <m:t>r</m:t>
            </m:r>
          </m:sup>
        </m:sSubSup>
      </m:oMath>
      <w:r w:rsidR="00610F3F" w:rsidRPr="009B12CD">
        <w:rPr>
          <w:rFonts w:eastAsiaTheme="minorEastAsia"/>
          <w:sz w:val="24"/>
          <w:szCs w:val="24"/>
          <w:lang w:val="en-GB"/>
        </w:rPr>
        <w:t xml:space="preserve"> is already found by the method described in the next section, the whole pinch branch starting from this point can be computed by integration this ODE system by any conventional ODE solver with desired precision. Such an algorithm was already successfully implemented to compute the univolatility curves in </w:t>
      </w:r>
      <w:proofErr w:type="spellStart"/>
      <w:r w:rsidR="00610F3F" w:rsidRPr="009B12CD">
        <w:rPr>
          <w:rFonts w:eastAsiaTheme="minorEastAsia"/>
          <w:sz w:val="24"/>
          <w:szCs w:val="24"/>
          <w:lang w:val="en-GB"/>
        </w:rPr>
        <w:t>Shcherbakova</w:t>
      </w:r>
      <w:proofErr w:type="spellEnd"/>
      <w:r w:rsidR="00610F3F" w:rsidRPr="009B12CD">
        <w:rPr>
          <w:rFonts w:eastAsiaTheme="minorEastAsia"/>
          <w:sz w:val="24"/>
          <w:szCs w:val="24"/>
          <w:lang w:val="en-GB"/>
        </w:rPr>
        <w:t xml:space="preserve"> et al. (2017a, 2017b, 2018) and Cots et al. (2021</w:t>
      </w:r>
      <w:r w:rsidR="00180D08" w:rsidRPr="009B12CD">
        <w:rPr>
          <w:rFonts w:eastAsiaTheme="minorEastAsia"/>
          <w:sz w:val="24"/>
          <w:szCs w:val="24"/>
          <w:lang w:val="en-GB"/>
        </w:rPr>
        <w:t xml:space="preserve">, </w:t>
      </w:r>
      <w:r w:rsidR="00610F3F" w:rsidRPr="009B12CD">
        <w:rPr>
          <w:rFonts w:eastAsiaTheme="minorEastAsia"/>
          <w:sz w:val="24"/>
          <w:szCs w:val="24"/>
          <w:lang w:val="en-GB"/>
        </w:rPr>
        <w:t>2017b, 2018).</w:t>
      </w:r>
      <w:r w:rsidR="00892EF8" w:rsidRPr="009B12CD">
        <w:rPr>
          <w:rFonts w:eastAsiaTheme="minorEastAsia"/>
          <w:sz w:val="24"/>
          <w:szCs w:val="24"/>
          <w:lang w:val="en-GB"/>
        </w:rPr>
        <w:t xml:space="preserve"> </w:t>
      </w:r>
      <w:r w:rsidR="00192A92" w:rsidRPr="009B12CD">
        <w:rPr>
          <w:sz w:val="24"/>
          <w:szCs w:val="24"/>
          <w:lang w:val="en-GB"/>
        </w:rPr>
        <w:t>The</w:t>
      </w:r>
      <w:r w:rsidR="00485DC5" w:rsidRPr="009B12CD">
        <w:rPr>
          <w:sz w:val="24"/>
          <w:szCs w:val="24"/>
          <w:lang w:val="en-GB"/>
        </w:rPr>
        <w:t xml:space="preserve"> described</w:t>
      </w:r>
      <w:r w:rsidR="00610F3F" w:rsidRPr="009B12CD">
        <w:rPr>
          <w:sz w:val="24"/>
          <w:szCs w:val="24"/>
          <w:lang w:val="en-GB"/>
        </w:rPr>
        <w:t xml:space="preserve"> computational</w:t>
      </w:r>
      <w:r w:rsidR="00192A92" w:rsidRPr="009B12CD">
        <w:rPr>
          <w:sz w:val="24"/>
          <w:szCs w:val="24"/>
          <w:lang w:val="en-GB"/>
        </w:rPr>
        <w:t xml:space="preserve"> method requires </w:t>
      </w:r>
      <w:r w:rsidR="00485DC5" w:rsidRPr="009B12CD">
        <w:rPr>
          <w:sz w:val="24"/>
          <w:szCs w:val="24"/>
          <w:lang w:val="en-GB"/>
        </w:rPr>
        <w:t xml:space="preserve">to access </w:t>
      </w:r>
      <w:r w:rsidR="00192A92" w:rsidRPr="009B12CD">
        <w:rPr>
          <w:sz w:val="24"/>
          <w:szCs w:val="24"/>
          <w:lang w:val="en-GB"/>
        </w:rPr>
        <w:t>the derivative</w:t>
      </w:r>
      <w:r w:rsidR="002139BE" w:rsidRPr="009B12CD">
        <w:rPr>
          <w:sz w:val="24"/>
          <w:szCs w:val="24"/>
          <w:lang w:val="en-GB"/>
        </w:rPr>
        <w:t>s</w:t>
      </w:r>
      <w:r w:rsidR="00192A92" w:rsidRPr="009B12CD">
        <w:rPr>
          <w:sz w:val="24"/>
          <w:szCs w:val="24"/>
          <w:lang w:val="en-GB"/>
        </w:rPr>
        <w:t xml:space="preserve"> </w:t>
      </w:r>
      <w:r w:rsidR="002139BE" w:rsidRPr="009B12CD">
        <w:rPr>
          <w:sz w:val="24"/>
          <w:szCs w:val="24"/>
          <w:lang w:val="en-GB"/>
        </w:rPr>
        <w:t>o</w:t>
      </w:r>
      <w:r w:rsidR="00565853" w:rsidRPr="009B12CD">
        <w:rPr>
          <w:sz w:val="24"/>
          <w:szCs w:val="24"/>
          <w:lang w:val="en-GB"/>
        </w:rPr>
        <w:t>f the thermodynamic model</w:t>
      </w:r>
      <w:r w:rsidR="00192A92" w:rsidRPr="009B12CD">
        <w:rPr>
          <w:sz w:val="24"/>
          <w:szCs w:val="24"/>
          <w:lang w:val="en-GB"/>
        </w:rPr>
        <w:t>. This difficulty can be</w:t>
      </w:r>
      <w:r w:rsidR="00510D5C" w:rsidRPr="009B12CD">
        <w:rPr>
          <w:sz w:val="24"/>
          <w:szCs w:val="24"/>
          <w:lang w:val="en-GB"/>
        </w:rPr>
        <w:t xml:space="preserve"> </w:t>
      </w:r>
      <w:r w:rsidR="002139BE" w:rsidRPr="009B12CD">
        <w:rPr>
          <w:sz w:val="24"/>
          <w:szCs w:val="24"/>
          <w:lang w:val="en-GB"/>
        </w:rPr>
        <w:t>overc</w:t>
      </w:r>
      <w:r w:rsidR="000B7A58" w:rsidRPr="009B12CD">
        <w:rPr>
          <w:sz w:val="24"/>
          <w:szCs w:val="24"/>
          <w:lang w:val="en-GB"/>
        </w:rPr>
        <w:t>o</w:t>
      </w:r>
      <w:r w:rsidR="00192A92" w:rsidRPr="009B12CD">
        <w:rPr>
          <w:sz w:val="24"/>
          <w:szCs w:val="24"/>
          <w:lang w:val="en-GB"/>
        </w:rPr>
        <w:t>me by using either a numerical</w:t>
      </w:r>
      <w:r w:rsidR="00510D5C" w:rsidRPr="009B12CD">
        <w:rPr>
          <w:sz w:val="24"/>
          <w:szCs w:val="24"/>
          <w:lang w:val="en-GB"/>
        </w:rPr>
        <w:t xml:space="preserve"> </w:t>
      </w:r>
      <w:r w:rsidR="00192A92" w:rsidRPr="009B12CD">
        <w:rPr>
          <w:sz w:val="24"/>
          <w:szCs w:val="24"/>
          <w:lang w:val="en-GB"/>
        </w:rPr>
        <w:t>tool allowing symbolic computation</w:t>
      </w:r>
      <w:r w:rsidR="00485DC5" w:rsidRPr="009B12CD">
        <w:rPr>
          <w:sz w:val="24"/>
          <w:szCs w:val="24"/>
          <w:lang w:val="en-GB"/>
        </w:rPr>
        <w:t>s</w:t>
      </w:r>
      <w:r w:rsidR="004011B9" w:rsidRPr="009B12CD">
        <w:rPr>
          <w:sz w:val="24"/>
          <w:szCs w:val="24"/>
          <w:lang w:val="en-GB"/>
        </w:rPr>
        <w:t xml:space="preserve"> </w:t>
      </w:r>
      <w:r w:rsidR="00192A92" w:rsidRPr="009B12CD">
        <w:rPr>
          <w:sz w:val="24"/>
          <w:szCs w:val="24"/>
          <w:lang w:val="en-GB"/>
        </w:rPr>
        <w:t>(</w:t>
      </w:r>
      <w:r w:rsidR="00565853" w:rsidRPr="009B12CD">
        <w:rPr>
          <w:sz w:val="24"/>
          <w:szCs w:val="24"/>
          <w:lang w:val="en-GB"/>
        </w:rPr>
        <w:t xml:space="preserve">as </w:t>
      </w:r>
      <w:r w:rsidR="00192A92" w:rsidRPr="009B12CD">
        <w:rPr>
          <w:sz w:val="24"/>
          <w:szCs w:val="24"/>
          <w:lang w:val="en-GB"/>
        </w:rPr>
        <w:t>Mathematica</w:t>
      </w:r>
      <w:r w:rsidR="00565853" w:rsidRPr="009B12CD">
        <w:rPr>
          <w:sz w:val="24"/>
          <w:szCs w:val="24"/>
          <w:lang w:val="en-GB"/>
        </w:rPr>
        <w:t>®</w:t>
      </w:r>
      <w:r w:rsidR="00192A92" w:rsidRPr="009B12CD">
        <w:rPr>
          <w:sz w:val="24"/>
          <w:szCs w:val="24"/>
          <w:lang w:val="en-GB"/>
        </w:rPr>
        <w:t xml:space="preserve"> </w:t>
      </w:r>
      <w:r w:rsidR="00565853" w:rsidRPr="009B12CD">
        <w:rPr>
          <w:sz w:val="24"/>
          <w:szCs w:val="24"/>
          <w:lang w:val="en-GB"/>
        </w:rPr>
        <w:t>used in this paper</w:t>
      </w:r>
      <w:r w:rsidR="00192A92" w:rsidRPr="009B12CD">
        <w:rPr>
          <w:sz w:val="24"/>
          <w:szCs w:val="24"/>
          <w:lang w:val="en-GB"/>
        </w:rPr>
        <w:t xml:space="preserve">) or an automatic differentiation library as proposed </w:t>
      </w:r>
      <w:r w:rsidR="00E23422" w:rsidRPr="009B12CD">
        <w:rPr>
          <w:sz w:val="24"/>
          <w:szCs w:val="24"/>
          <w:lang w:val="en-GB"/>
        </w:rPr>
        <w:t>by</w:t>
      </w:r>
      <w:r w:rsidR="00192A92" w:rsidRPr="009B12CD">
        <w:rPr>
          <w:sz w:val="24"/>
          <w:szCs w:val="24"/>
          <w:lang w:val="en-GB"/>
        </w:rPr>
        <w:t xml:space="preserve"> Cots et al. </w:t>
      </w:r>
      <w:r w:rsidR="00E23422" w:rsidRPr="009B12CD">
        <w:rPr>
          <w:sz w:val="24"/>
          <w:szCs w:val="24"/>
          <w:lang w:val="en-GB"/>
        </w:rPr>
        <w:t>(</w:t>
      </w:r>
      <w:r w:rsidR="00192A92" w:rsidRPr="009B12CD">
        <w:rPr>
          <w:sz w:val="24"/>
          <w:szCs w:val="24"/>
          <w:lang w:val="en-GB"/>
        </w:rPr>
        <w:t>202</w:t>
      </w:r>
      <w:r w:rsidR="00E72945" w:rsidRPr="009B12CD">
        <w:rPr>
          <w:sz w:val="24"/>
          <w:szCs w:val="24"/>
          <w:lang w:val="en-GB"/>
        </w:rPr>
        <w:t>1</w:t>
      </w:r>
      <w:r w:rsidR="00E23422" w:rsidRPr="009B12CD">
        <w:rPr>
          <w:sz w:val="24"/>
          <w:szCs w:val="24"/>
          <w:lang w:val="en-GB"/>
        </w:rPr>
        <w:t>)</w:t>
      </w:r>
      <w:r w:rsidR="00192A92" w:rsidRPr="009B12CD">
        <w:rPr>
          <w:sz w:val="24"/>
          <w:szCs w:val="24"/>
          <w:lang w:val="en-GB"/>
        </w:rPr>
        <w:t>.</w:t>
      </w:r>
    </w:p>
    <w:p w14:paraId="37CB6430" w14:textId="52121E3E" w:rsidR="003B5622" w:rsidRPr="009B12CD" w:rsidRDefault="00E538AD" w:rsidP="005433E3">
      <w:pPr>
        <w:pStyle w:val="Titre2"/>
        <w:rPr>
          <w:rFonts w:eastAsiaTheme="minorHAnsi"/>
        </w:rPr>
      </w:pPr>
      <w:r w:rsidRPr="009B12CD">
        <w:t>2.</w:t>
      </w:r>
      <w:r w:rsidR="0028455A" w:rsidRPr="009B12CD">
        <w:t>3</w:t>
      </w:r>
      <w:r w:rsidR="003B5622" w:rsidRPr="009B12CD">
        <w:t xml:space="preserve">. </w:t>
      </w:r>
      <w:r w:rsidR="003B5622" w:rsidRPr="009B12CD">
        <w:rPr>
          <w:rFonts w:eastAsiaTheme="minorHAnsi"/>
        </w:rPr>
        <w:t xml:space="preserve">Methodology for entrainer screening </w:t>
      </w:r>
    </w:p>
    <w:p w14:paraId="517B766F" w14:textId="37BF309D" w:rsidR="003C13F3" w:rsidRPr="009B12CD" w:rsidRDefault="00892EF8" w:rsidP="003B0F35">
      <w:pPr>
        <w:pStyle w:val="StyleFigureCaptionCentr"/>
        <w:spacing w:line="360" w:lineRule="auto"/>
        <w:jc w:val="both"/>
        <w:rPr>
          <w:sz w:val="24"/>
          <w:szCs w:val="24"/>
          <w:lang w:val="en-GB"/>
        </w:rPr>
      </w:pPr>
      <w:r w:rsidRPr="009B12CD">
        <w:rPr>
          <w:sz w:val="24"/>
          <w:szCs w:val="24"/>
          <w:lang w:val="en-GB"/>
        </w:rPr>
        <w:t>A</w:t>
      </w:r>
      <w:r w:rsidR="003B5622" w:rsidRPr="009B12CD">
        <w:rPr>
          <w:sz w:val="24"/>
          <w:szCs w:val="24"/>
          <w:lang w:val="en-GB"/>
        </w:rPr>
        <w:t>ppl</w:t>
      </w:r>
      <w:r w:rsidR="00591D19" w:rsidRPr="009B12CD">
        <w:rPr>
          <w:sz w:val="24"/>
          <w:szCs w:val="24"/>
          <w:lang w:val="en-GB"/>
        </w:rPr>
        <w:t xml:space="preserve">ication of </w:t>
      </w:r>
      <w:r w:rsidR="003B5622" w:rsidRPr="009B12CD">
        <w:rPr>
          <w:sz w:val="24"/>
          <w:szCs w:val="24"/>
          <w:lang w:val="en-GB"/>
        </w:rPr>
        <w:t xml:space="preserve">the ISS method </w:t>
      </w:r>
      <w:r w:rsidR="00591D19" w:rsidRPr="009B12CD">
        <w:rPr>
          <w:sz w:val="22"/>
          <w:szCs w:val="22"/>
          <w:lang w:val="en-GB"/>
        </w:rPr>
        <w:t xml:space="preserve">requires </w:t>
      </w:r>
      <w:r w:rsidRPr="009B12CD">
        <w:rPr>
          <w:sz w:val="22"/>
          <w:szCs w:val="22"/>
          <w:lang w:val="en-GB"/>
        </w:rPr>
        <w:t>selection of</w:t>
      </w:r>
      <w:r w:rsidR="004475F1" w:rsidRPr="009B12CD">
        <w:rPr>
          <w:sz w:val="24"/>
          <w:szCs w:val="24"/>
          <w:lang w:val="en-GB"/>
        </w:rPr>
        <w:t xml:space="preserve"> </w:t>
      </w:r>
      <w:r w:rsidR="003B5622" w:rsidRPr="009B12CD">
        <w:rPr>
          <w:sz w:val="24"/>
          <w:szCs w:val="24"/>
          <w:lang w:val="en-GB"/>
        </w:rPr>
        <w:t xml:space="preserve">a suitable model </w:t>
      </w:r>
      <w:r w:rsidR="00DB72D9" w:rsidRPr="009B12CD">
        <w:rPr>
          <w:sz w:val="24"/>
          <w:szCs w:val="24"/>
          <w:lang w:val="en-GB"/>
        </w:rPr>
        <w:t>of the</w:t>
      </w:r>
      <w:r w:rsidR="003B5622" w:rsidRPr="009B12CD">
        <w:rPr>
          <w:sz w:val="24"/>
          <w:szCs w:val="24"/>
          <w:lang w:val="en-GB"/>
        </w:rPr>
        <w:t xml:space="preserve"> vapor – liquid equilibrium </w:t>
      </w:r>
      <w:r w:rsidR="00DB72D9" w:rsidRPr="009B12CD">
        <w:rPr>
          <w:sz w:val="24"/>
          <w:szCs w:val="24"/>
          <w:lang w:val="en-GB"/>
        </w:rPr>
        <w:t xml:space="preserve">for </w:t>
      </w:r>
      <w:r w:rsidR="003B5622" w:rsidRPr="009B12CD">
        <w:rPr>
          <w:sz w:val="24"/>
          <w:szCs w:val="24"/>
          <w:lang w:val="en-GB"/>
        </w:rPr>
        <w:t>the ternary mixture ABE</w:t>
      </w:r>
      <w:r w:rsidR="00DB72D9" w:rsidRPr="009B12CD">
        <w:rPr>
          <w:sz w:val="24"/>
          <w:szCs w:val="24"/>
          <w:lang w:val="en-GB"/>
        </w:rPr>
        <w:t xml:space="preserve"> as well as a model for computing the vapor pressure of each pure compound. </w:t>
      </w:r>
      <w:r w:rsidR="005F5D35" w:rsidRPr="009B12CD">
        <w:rPr>
          <w:sz w:val="24"/>
          <w:szCs w:val="24"/>
          <w:lang w:val="en-GB"/>
        </w:rPr>
        <w:t>Once this is done, t</w:t>
      </w:r>
      <w:r w:rsidR="00C8536B" w:rsidRPr="009B12CD">
        <w:rPr>
          <w:sz w:val="24"/>
          <w:szCs w:val="24"/>
          <w:lang w:val="en-GB"/>
        </w:rPr>
        <w:t>he methodology</w:t>
      </w:r>
      <w:r w:rsidR="001B0C0F" w:rsidRPr="009B12CD">
        <w:rPr>
          <w:sz w:val="24"/>
          <w:szCs w:val="24"/>
          <w:lang w:val="en-GB"/>
        </w:rPr>
        <w:t xml:space="preserve"> for entrainer screening</w:t>
      </w:r>
      <w:r w:rsidRPr="009B12CD">
        <w:rPr>
          <w:sz w:val="24"/>
          <w:szCs w:val="24"/>
          <w:lang w:val="en-GB"/>
        </w:rPr>
        <w:t>,</w:t>
      </w:r>
      <w:r w:rsidR="00C8536B" w:rsidRPr="009B12CD">
        <w:rPr>
          <w:sz w:val="24"/>
          <w:szCs w:val="24"/>
          <w:lang w:val="en-GB"/>
        </w:rPr>
        <w:t xml:space="preserve"> involves </w:t>
      </w:r>
      <w:r w:rsidR="003C13F3" w:rsidRPr="009B12CD">
        <w:rPr>
          <w:sz w:val="24"/>
          <w:szCs w:val="24"/>
          <w:lang w:val="en-GB"/>
        </w:rPr>
        <w:t xml:space="preserve">the following </w:t>
      </w:r>
      <w:r w:rsidR="00A05E8A" w:rsidRPr="009B12CD">
        <w:rPr>
          <w:sz w:val="24"/>
          <w:szCs w:val="24"/>
          <w:lang w:val="en-GB"/>
        </w:rPr>
        <w:t>steps:</w:t>
      </w:r>
      <w:r w:rsidR="003C13F3" w:rsidRPr="009B12CD">
        <w:rPr>
          <w:sz w:val="24"/>
          <w:szCs w:val="24"/>
          <w:lang w:val="en-GB"/>
        </w:rPr>
        <w:t xml:space="preserve"> </w:t>
      </w:r>
    </w:p>
    <w:p w14:paraId="1A35E961" w14:textId="75637317" w:rsidR="00742576" w:rsidRPr="009B12CD" w:rsidRDefault="003C13F3" w:rsidP="00742576">
      <w:pPr>
        <w:pStyle w:val="StyleFigureCaptionCentr"/>
        <w:numPr>
          <w:ilvl w:val="0"/>
          <w:numId w:val="44"/>
        </w:numPr>
        <w:spacing w:line="360" w:lineRule="auto"/>
        <w:jc w:val="both"/>
        <w:rPr>
          <w:sz w:val="24"/>
          <w:szCs w:val="24"/>
          <w:lang w:val="en-GB"/>
        </w:rPr>
      </w:pPr>
      <w:r w:rsidRPr="009B12CD">
        <w:rPr>
          <w:sz w:val="24"/>
          <w:szCs w:val="24"/>
          <w:lang w:val="en-GB"/>
        </w:rPr>
        <w:t>Calculation of the</w:t>
      </w:r>
      <w:r w:rsidR="00E20C79" w:rsidRPr="009B12CD">
        <w:rPr>
          <w:sz w:val="24"/>
          <w:szCs w:val="24"/>
          <w:lang w:val="en-GB"/>
        </w:rPr>
        <w:t xml:space="preserve"> </w:t>
      </w:r>
      <m:oMath>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r>
              <w:rPr>
                <w:rFonts w:ascii="Cambria Math" w:hAnsi="Cambria Math"/>
                <w:sz w:val="24"/>
                <w:szCs w:val="24"/>
                <w:lang w:val="en-GB"/>
              </w:rPr>
              <m:t>r</m:t>
            </m:r>
          </m:sup>
        </m:sSubSup>
        <m:r>
          <w:rPr>
            <w:rFonts w:ascii="Cambria Math" w:hAnsi="Cambria Math"/>
            <w:sz w:val="24"/>
            <w:szCs w:val="24"/>
            <w:lang w:val="en-GB"/>
          </w:rPr>
          <m:t>=</m:t>
        </m:r>
      </m:oMath>
      <w:r w:rsidRPr="009B12CD">
        <w:rPr>
          <w:sz w:val="24"/>
          <w:szCs w:val="24"/>
          <w:lang w:val="en-GB"/>
        </w:rPr>
        <w:t xml:space="preserve"> </w:t>
      </w:r>
      <m:oMath>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A,min</m:t>
            </m:r>
          </m:sub>
          <m:sup>
            <m:r>
              <w:rPr>
                <w:rFonts w:ascii="Cambria Math" w:hAnsi="Cambria Math"/>
                <w:sz w:val="24"/>
                <w:szCs w:val="24"/>
                <w:lang w:val="en-GB"/>
              </w:rPr>
              <m:t>r</m:t>
            </m:r>
          </m:sup>
        </m:sSubSup>
      </m:oMath>
      <w:r w:rsidR="00635A1C" w:rsidRPr="009B12CD">
        <w:rPr>
          <w:sz w:val="24"/>
          <w:szCs w:val="24"/>
          <w:lang w:val="en-GB"/>
        </w:rPr>
        <w:t>that minimize</w:t>
      </w:r>
      <w:r w:rsidR="003612A3" w:rsidRPr="009B12CD">
        <w:rPr>
          <w:sz w:val="24"/>
          <w:szCs w:val="24"/>
          <w:lang w:val="en-GB"/>
        </w:rPr>
        <w:t>s</w:t>
      </w:r>
      <w:r w:rsidR="00635A1C" w:rsidRPr="009B12CD">
        <w:rPr>
          <w:sz w:val="24"/>
          <w:szCs w:val="24"/>
          <w:lang w:val="en-GB"/>
        </w:rPr>
        <w:t xml:space="preserve"> the </w:t>
      </w:r>
      <w:r w:rsidR="0084652D" w:rsidRPr="009B12CD">
        <w:rPr>
          <w:sz w:val="24"/>
          <w:szCs w:val="24"/>
          <w:lang w:val="en-GB"/>
        </w:rPr>
        <w:t xml:space="preserve">objective function corresponding to </w:t>
      </w:r>
      <m:oMath>
        <m:d>
          <m:dPr>
            <m:ctrlPr>
              <w:rPr>
                <w:rFonts w:ascii="Cambria Math" w:hAnsi="Cambria Math"/>
                <w:i/>
                <w:sz w:val="24"/>
                <w:szCs w:val="24"/>
                <w:lang w:val="en-GB"/>
              </w:rPr>
            </m:ctrlPr>
          </m:dPr>
          <m:e>
            <m:r>
              <w:rPr>
                <w:rFonts w:ascii="Cambria Math" w:hAnsi="Cambria Math"/>
                <w:sz w:val="24"/>
                <w:szCs w:val="24"/>
                <w:lang w:val="en-GB"/>
              </w:rPr>
              <m:t>E/D</m:t>
            </m:r>
          </m:e>
        </m:d>
      </m:oMath>
      <w:r w:rsidR="00635A1C" w:rsidRPr="009B12CD">
        <w:rPr>
          <w:sz w:val="24"/>
          <w:szCs w:val="24"/>
          <w:lang w:val="en-GB"/>
        </w:rPr>
        <w:t xml:space="preserve"> value</w:t>
      </w:r>
      <w:r w:rsidR="002B1124" w:rsidRPr="009B12CD">
        <w:rPr>
          <w:sz w:val="24"/>
          <w:szCs w:val="24"/>
          <w:lang w:val="en-GB"/>
        </w:rPr>
        <w:t>,</w:t>
      </w:r>
      <w:r w:rsidR="0084652D" w:rsidRPr="009B12CD">
        <w:rPr>
          <w:sz w:val="24"/>
          <w:szCs w:val="24"/>
          <w:lang w:val="en-GB"/>
        </w:rPr>
        <w:t xml:space="preserve"> which can be obtained by the combination of Eq</w:t>
      </w:r>
      <w:r w:rsidR="00D50B5B" w:rsidRPr="009B12CD">
        <w:rPr>
          <w:sz w:val="24"/>
          <w:szCs w:val="24"/>
          <w:lang w:val="en-GB"/>
        </w:rPr>
        <w:t>.</w:t>
      </w:r>
      <w:r w:rsidR="0084652D" w:rsidRPr="009B12CD">
        <w:rPr>
          <w:sz w:val="24"/>
          <w:szCs w:val="24"/>
          <w:lang w:val="en-GB"/>
        </w:rPr>
        <w:t xml:space="preserve"> (4) and Eq.</w:t>
      </w:r>
      <w:r w:rsidR="00536A79" w:rsidRPr="009B12CD">
        <w:rPr>
          <w:sz w:val="24"/>
          <w:szCs w:val="24"/>
          <w:lang w:val="en-GB"/>
        </w:rPr>
        <w:t xml:space="preserve"> </w:t>
      </w:r>
      <w:r w:rsidR="0084652D" w:rsidRPr="009B12CD">
        <w:rPr>
          <w:sz w:val="24"/>
          <w:szCs w:val="24"/>
          <w:lang w:val="en-GB"/>
        </w:rPr>
        <w:t>(5)</w:t>
      </w:r>
      <w:r w:rsidRPr="009B12CD">
        <w:rPr>
          <w:sz w:val="24"/>
          <w:szCs w:val="24"/>
          <w:lang w:val="en-GB"/>
        </w:rPr>
        <w:t>.</w:t>
      </w:r>
      <w:r w:rsidR="00E55D1D" w:rsidRPr="009B12CD">
        <w:rPr>
          <w:sz w:val="24"/>
          <w:szCs w:val="24"/>
          <w:lang w:val="en-GB"/>
        </w:rPr>
        <w:t xml:space="preserve"> It should be noted that </w:t>
      </w:r>
      <m:oMath>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A,min</m:t>
            </m:r>
          </m:sub>
          <m:sup>
            <m:r>
              <w:rPr>
                <w:rFonts w:ascii="Cambria Math" w:hAnsi="Cambria Math"/>
                <w:sz w:val="24"/>
                <w:szCs w:val="24"/>
                <w:lang w:val="en-GB"/>
              </w:rPr>
              <m:t>r</m:t>
            </m:r>
          </m:sup>
        </m:sSubSup>
      </m:oMath>
      <w:r w:rsidR="00E55D1D" w:rsidRPr="009B12CD">
        <w:rPr>
          <w:sz w:val="24"/>
          <w:szCs w:val="24"/>
          <w:lang w:val="en-GB"/>
        </w:rPr>
        <w:t xml:space="preserve"> is always located between </w:t>
      </w:r>
      <m:oMath>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r>
              <w:rPr>
                <w:rFonts w:ascii="Cambria Math" w:hAnsi="Cambria Math"/>
                <w:sz w:val="24"/>
                <w:szCs w:val="24"/>
                <w:lang w:val="en-GB"/>
              </w:rPr>
              <m:t>AE</m:t>
            </m:r>
          </m:sup>
        </m:sSubSup>
        <m:r>
          <w:rPr>
            <w:rFonts w:ascii="Cambria Math" w:hAnsi="Cambria Math"/>
            <w:sz w:val="24"/>
            <w:szCs w:val="24"/>
            <w:lang w:val="en-GB"/>
          </w:rPr>
          <m:t xml:space="preserve">=0 </m:t>
        </m:r>
      </m:oMath>
      <w:r w:rsidR="00E55D1D" w:rsidRPr="009B12CD">
        <w:rPr>
          <w:sz w:val="24"/>
          <w:szCs w:val="24"/>
          <w:lang w:val="en-GB"/>
        </w:rPr>
        <w:t>and the value of</w:t>
      </w:r>
      <w:r w:rsidR="00E20C79" w:rsidRPr="009B12CD">
        <w:rPr>
          <w:sz w:val="24"/>
          <w:szCs w:val="24"/>
          <w:lang w:val="en-GB"/>
        </w:rPr>
        <w:t xml:space="preserve"> </w:t>
      </w:r>
      <m:oMath>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r>
              <w:rPr>
                <w:rFonts w:ascii="Cambria Math" w:hAnsi="Cambria Math"/>
                <w:sz w:val="24"/>
                <w:szCs w:val="24"/>
                <w:lang w:val="en-GB"/>
              </w:rPr>
              <m:t>MAX</m:t>
            </m:r>
          </m:sup>
        </m:sSubSup>
        <m:r>
          <w:rPr>
            <w:rFonts w:ascii="Cambria Math" w:hAnsi="Cambria Math"/>
            <w:sz w:val="24"/>
            <w:szCs w:val="24"/>
            <w:lang w:val="en-GB"/>
          </w:rPr>
          <m:t>=</m:t>
        </m:r>
      </m:oMath>
      <w:r w:rsidR="00E55D1D" w:rsidRPr="009B12CD">
        <w:rPr>
          <w:sz w:val="24"/>
          <w:szCs w:val="24"/>
          <w:lang w:val="en-GB"/>
        </w:rPr>
        <w:t xml:space="preserve"> </w:t>
      </w:r>
      <m:oMath>
        <m:sSubSup>
          <m:sSubSupPr>
            <m:ctrlPr>
              <w:rPr>
                <w:rFonts w:ascii="Cambria Math" w:eastAsiaTheme="minorHAnsi"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d>
              <m:dPr>
                <m:ctrlPr>
                  <w:rPr>
                    <w:rFonts w:ascii="Cambria Math" w:hAnsi="Cambria Math"/>
                    <w:i/>
                    <w:sz w:val="24"/>
                    <w:szCs w:val="24"/>
                    <w:lang w:val="en-GB"/>
                  </w:rPr>
                </m:ctrlPr>
              </m:dPr>
              <m:e>
                <m:sSub>
                  <m:sSubPr>
                    <m:ctrlPr>
                      <w:rPr>
                        <w:rFonts w:ascii="Cambria Math" w:hAnsi="Cambria Math"/>
                        <w:i/>
                        <w:sz w:val="24"/>
                        <w:szCs w:val="24"/>
                        <w:lang w:val="en-GB"/>
                      </w:rPr>
                    </m:ctrlPr>
                  </m:sSubPr>
                  <m:e>
                    <m:r>
                      <w:rPr>
                        <w:rFonts w:ascii="Cambria Math" w:hAnsi="Cambria Math"/>
                        <w:sz w:val="24"/>
                        <w:szCs w:val="24"/>
                        <w:lang w:val="en-GB"/>
                      </w:rPr>
                      <m:t>α</m:t>
                    </m:r>
                  </m:e>
                  <m:sub>
                    <m:r>
                      <w:rPr>
                        <w:rFonts w:ascii="Cambria Math" w:hAnsi="Cambria Math"/>
                        <w:sz w:val="24"/>
                        <w:szCs w:val="24"/>
                        <w:lang w:val="en-GB"/>
                      </w:rPr>
                      <m:t>A,B</m:t>
                    </m:r>
                  </m:sub>
                </m:sSub>
                <m:r>
                  <w:rPr>
                    <w:rFonts w:ascii="Cambria Math" w:hAnsi="Cambria Math"/>
                    <w:sz w:val="24"/>
                    <w:szCs w:val="24"/>
                    <w:lang w:val="en-GB"/>
                  </w:rPr>
                  <m:t>=1</m:t>
                </m:r>
              </m:e>
            </m:d>
          </m:sup>
        </m:sSubSup>
      </m:oMath>
      <w:r w:rsidR="00E55D1D" w:rsidRPr="009B12CD">
        <w:rPr>
          <w:sz w:val="24"/>
          <w:szCs w:val="24"/>
          <w:lang w:val="en-GB"/>
        </w:rPr>
        <w:t xml:space="preserve"> corresponding to the point of the univolatility </w:t>
      </w:r>
      <w:r w:rsidR="00A66705" w:rsidRPr="009B12CD">
        <w:rPr>
          <w:sz w:val="24"/>
          <w:szCs w:val="24"/>
          <w:lang w:val="en-GB"/>
        </w:rPr>
        <w:t xml:space="preserve">curve on </w:t>
      </w:r>
      <w:r w:rsidR="00E55D1D" w:rsidRPr="009B12CD">
        <w:rPr>
          <w:sz w:val="24"/>
          <w:szCs w:val="24"/>
          <w:lang w:val="en-GB"/>
        </w:rPr>
        <w:t>the edge AE. So</w:t>
      </w:r>
      <w:r w:rsidR="00352366" w:rsidRPr="009B12CD">
        <w:rPr>
          <w:sz w:val="24"/>
          <w:szCs w:val="24"/>
          <w:lang w:val="en-GB"/>
        </w:rPr>
        <w:t>,</w:t>
      </w:r>
      <w:r w:rsidR="00E55D1D" w:rsidRPr="009B12CD">
        <w:rPr>
          <w:sz w:val="24"/>
          <w:szCs w:val="24"/>
          <w:lang w:val="en-GB"/>
        </w:rPr>
        <w:t xml:space="preserve"> </w:t>
      </w:r>
      <m:oMath>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A,min</m:t>
            </m:r>
          </m:sub>
          <m:sup>
            <m:r>
              <w:rPr>
                <w:rFonts w:ascii="Cambria Math" w:hAnsi="Cambria Math"/>
                <w:sz w:val="24"/>
                <w:szCs w:val="24"/>
                <w:lang w:val="en-GB"/>
              </w:rPr>
              <m:t>r</m:t>
            </m:r>
          </m:sup>
        </m:sSubSup>
      </m:oMath>
      <w:r w:rsidR="00F404A1" w:rsidRPr="009B12CD">
        <w:rPr>
          <w:sz w:val="24"/>
          <w:szCs w:val="24"/>
          <w:lang w:val="en-GB"/>
        </w:rPr>
        <w:t>is the solution of:</w:t>
      </w:r>
      <w:r w:rsidR="00C8536B" w:rsidRPr="009B12CD">
        <w:rPr>
          <w:sz w:val="24"/>
          <w:szCs w:val="24"/>
          <w:lang w:val="en-GB"/>
        </w:rPr>
        <w:t xml:space="preserve"> </w:t>
      </w:r>
    </w:p>
    <w:p w14:paraId="03432D59" w14:textId="77777777" w:rsidR="00254D59" w:rsidRPr="009B12CD" w:rsidRDefault="00254D59" w:rsidP="00742576">
      <w:pPr>
        <w:pStyle w:val="StyleFigureCaptionCentr"/>
        <w:numPr>
          <w:ilvl w:val="0"/>
          <w:numId w:val="44"/>
        </w:numPr>
        <w:spacing w:line="360" w:lineRule="auto"/>
        <w:jc w:val="both"/>
        <w:rPr>
          <w:sz w:val="24"/>
          <w:szCs w:val="24"/>
          <w:lang w:val="en-GB"/>
        </w:rPr>
      </w:pP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0"/>
        <w:gridCol w:w="562"/>
      </w:tblGrid>
      <w:tr w:rsidR="003F4D8D" w:rsidRPr="009B12CD" w14:paraId="7B0EE60E" w14:textId="77777777" w:rsidTr="003F4D8D">
        <w:tc>
          <w:tcPr>
            <w:tcW w:w="7780" w:type="dxa"/>
            <w:vAlign w:val="center"/>
          </w:tcPr>
          <w:p w14:paraId="3949B536" w14:textId="3CB8D18D" w:rsidR="003F4D8D" w:rsidRPr="009B12CD" w:rsidRDefault="00DC7A10" w:rsidP="00742576">
            <w:pPr>
              <w:pStyle w:val="StyleFigureCaptionCentr"/>
              <w:spacing w:line="360" w:lineRule="auto"/>
              <w:jc w:val="both"/>
              <w:rPr>
                <w:sz w:val="24"/>
                <w:szCs w:val="24"/>
                <w:lang w:val="en-GB"/>
              </w:rPr>
            </w:pPr>
            <m:oMathPara>
              <m:oMath>
                <m:func>
                  <m:funcPr>
                    <m:ctrlPr>
                      <w:rPr>
                        <w:rFonts w:ascii="Cambria Math" w:hAnsi="Cambria Math"/>
                        <w:i/>
                        <w:sz w:val="24"/>
                        <w:szCs w:val="24"/>
                        <w:lang w:val="en-GB"/>
                      </w:rPr>
                    </m:ctrlPr>
                  </m:funcPr>
                  <m:fName>
                    <m:limLow>
                      <m:limLowPr>
                        <m:ctrlPr>
                          <w:rPr>
                            <w:rFonts w:ascii="Cambria Math" w:hAnsi="Cambria Math"/>
                            <w:i/>
                            <w:sz w:val="24"/>
                            <w:szCs w:val="24"/>
                            <w:lang w:val="en-GB"/>
                          </w:rPr>
                        </m:ctrlPr>
                      </m:limLowPr>
                      <m:e>
                        <m:r>
                          <m:rPr>
                            <m:sty m:val="p"/>
                          </m:rPr>
                          <w:rPr>
                            <w:rFonts w:ascii="Cambria Math" w:hAnsi="Cambria Math"/>
                            <w:sz w:val="24"/>
                            <w:szCs w:val="24"/>
                            <w:lang w:val="en-GB"/>
                          </w:rPr>
                          <m:t>min</m:t>
                        </m:r>
                      </m:e>
                      <m:lim>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r>
                              <w:rPr>
                                <w:rFonts w:ascii="Cambria Math" w:hAnsi="Cambria Math"/>
                                <w:sz w:val="24"/>
                                <w:szCs w:val="24"/>
                                <w:lang w:val="en-GB"/>
                              </w:rPr>
                              <m:t>r</m:t>
                            </m:r>
                          </m:sup>
                        </m:sSubSup>
                        <m:r>
                          <w:rPr>
                            <w:rFonts w:ascii="Cambria Math" w:hAnsi="Cambria Math"/>
                            <w:sz w:val="24"/>
                            <w:szCs w:val="24"/>
                            <w:lang w:val="en-GB"/>
                          </w:rPr>
                          <m:t>,  T</m:t>
                        </m:r>
                      </m:lim>
                    </m:limLow>
                  </m:fName>
                  <m:e>
                    <m:d>
                      <m:dPr>
                        <m:begChr m:val="["/>
                        <m:endChr m:val="]"/>
                        <m:ctrlPr>
                          <w:rPr>
                            <w:rFonts w:ascii="Cambria Math" w:hAnsi="Cambria Math"/>
                            <w:i/>
                            <w:sz w:val="24"/>
                            <w:szCs w:val="24"/>
                            <w:lang w:val="en-GB"/>
                          </w:rPr>
                        </m:ctrlPr>
                      </m:dPr>
                      <m:e>
                        <m:r>
                          <w:rPr>
                            <w:rFonts w:ascii="Cambria Math" w:hAnsi="Cambria Math"/>
                            <w:sz w:val="24"/>
                            <w:szCs w:val="24"/>
                            <w:lang w:val="en-GB"/>
                          </w:rPr>
                          <m:t>1-</m:t>
                        </m:r>
                        <m:f>
                          <m:fPr>
                            <m:ctrlPr>
                              <w:rPr>
                                <w:rFonts w:ascii="Cambria Math" w:hAnsi="Cambria Math"/>
                                <w:i/>
                                <w:sz w:val="24"/>
                                <w:szCs w:val="24"/>
                                <w:lang w:val="en-GB"/>
                              </w:rPr>
                            </m:ctrlPr>
                          </m:fPr>
                          <m:num>
                            <m:r>
                              <w:rPr>
                                <w:rFonts w:ascii="Cambria Math" w:hAnsi="Cambria Math"/>
                                <w:sz w:val="24"/>
                                <w:szCs w:val="24"/>
                                <w:lang w:val="en-GB"/>
                              </w:rPr>
                              <m:t>(1-</m:t>
                            </m:r>
                            <m:sSub>
                              <m:sSubPr>
                                <m:ctrlPr>
                                  <w:rPr>
                                    <w:rFonts w:ascii="Cambria Math" w:hAnsi="Cambria Math"/>
                                    <w:i/>
                                    <w:sz w:val="24"/>
                                    <w:szCs w:val="24"/>
                                    <w:lang w:val="en-GB"/>
                                  </w:rPr>
                                </m:ctrlPr>
                              </m:sSubPr>
                              <m:e>
                                <m:r>
                                  <w:rPr>
                                    <w:rFonts w:ascii="Cambria Math" w:hAnsi="Cambria Math"/>
                                    <w:sz w:val="24"/>
                                    <w:szCs w:val="24"/>
                                    <w:lang w:val="en-GB"/>
                                  </w:rPr>
                                  <m:t>K</m:t>
                                </m:r>
                              </m:e>
                              <m:sub>
                                <m:r>
                                  <w:rPr>
                                    <w:rFonts w:ascii="Cambria Math" w:hAnsi="Cambria Math"/>
                                    <w:sz w:val="24"/>
                                    <w:szCs w:val="24"/>
                                    <w:lang w:val="en-GB"/>
                                  </w:rPr>
                                  <m:t>B</m:t>
                                </m:r>
                              </m:sub>
                            </m:sSub>
                            <m:r>
                              <w:rPr>
                                <w:rFonts w:ascii="Cambria Math" w:hAnsi="Cambria Math"/>
                                <w:sz w:val="24"/>
                                <w:szCs w:val="24"/>
                                <w:lang w:val="en-GB"/>
                              </w:rPr>
                              <m:t>)</m:t>
                            </m:r>
                          </m:num>
                          <m:den>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r>
                                  <w:rPr>
                                    <w:rFonts w:ascii="Cambria Math" w:hAnsi="Cambria Math"/>
                                    <w:sz w:val="24"/>
                                    <w:szCs w:val="24"/>
                                    <w:lang w:val="en-GB"/>
                                  </w:rPr>
                                  <m:t>r</m:t>
                                </m:r>
                              </m:sup>
                            </m:sSubSup>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K</m:t>
                                </m:r>
                              </m:e>
                              <m:sub>
                                <m:r>
                                  <w:rPr>
                                    <w:rFonts w:ascii="Cambria Math" w:hAnsi="Cambria Math"/>
                                    <w:sz w:val="24"/>
                                    <w:szCs w:val="24"/>
                                    <w:lang w:val="en-GB"/>
                                  </w:rPr>
                                  <m:t>A</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K</m:t>
                                </m:r>
                              </m:e>
                              <m:sub>
                                <m:r>
                                  <w:rPr>
                                    <w:rFonts w:ascii="Cambria Math" w:hAnsi="Cambria Math"/>
                                    <w:sz w:val="24"/>
                                    <w:szCs w:val="24"/>
                                    <w:lang w:val="en-GB"/>
                                  </w:rPr>
                                  <m:t>B</m:t>
                                </m:r>
                              </m:sub>
                            </m:sSub>
                            <m:r>
                              <w:rPr>
                                <w:rFonts w:ascii="Cambria Math" w:hAnsi="Cambria Math"/>
                                <w:sz w:val="24"/>
                                <w:szCs w:val="24"/>
                                <w:lang w:val="en-GB"/>
                              </w:rPr>
                              <m:t>)</m:t>
                            </m:r>
                          </m:den>
                        </m:f>
                      </m:e>
                    </m:d>
                  </m:e>
                </m:func>
              </m:oMath>
            </m:oMathPara>
          </w:p>
        </w:tc>
        <w:tc>
          <w:tcPr>
            <w:tcW w:w="562" w:type="dxa"/>
            <w:vAlign w:val="center"/>
          </w:tcPr>
          <w:p w14:paraId="5BB99ED3" w14:textId="7E362353" w:rsidR="003F4D8D" w:rsidRPr="009B12CD" w:rsidRDefault="003F4D8D" w:rsidP="00742576">
            <w:pPr>
              <w:pStyle w:val="StyleFigureCaptionCentr"/>
              <w:spacing w:line="360" w:lineRule="auto"/>
              <w:jc w:val="both"/>
              <w:rPr>
                <w:sz w:val="24"/>
                <w:szCs w:val="24"/>
                <w:lang w:val="en-GB"/>
              </w:rPr>
            </w:pPr>
            <w:r w:rsidRPr="009B12CD">
              <w:rPr>
                <w:sz w:val="24"/>
                <w:szCs w:val="24"/>
                <w:lang w:val="en-GB"/>
              </w:rPr>
              <w:t>(</w:t>
            </w:r>
            <w:r w:rsidR="00B17F16" w:rsidRPr="009B12CD">
              <w:rPr>
                <w:sz w:val="24"/>
                <w:szCs w:val="24"/>
                <w:lang w:val="en-GB"/>
              </w:rPr>
              <w:t>8</w:t>
            </w:r>
            <w:r w:rsidRPr="009B12CD">
              <w:rPr>
                <w:sz w:val="24"/>
                <w:szCs w:val="24"/>
                <w:lang w:val="en-GB"/>
              </w:rPr>
              <w:t>)</w:t>
            </w:r>
          </w:p>
        </w:tc>
      </w:tr>
    </w:tbl>
    <w:p w14:paraId="2D02EB5A" w14:textId="0599AA5C" w:rsidR="00386D5D" w:rsidRPr="009B12CD" w:rsidRDefault="00386D5D" w:rsidP="003F4D8D">
      <w:pPr>
        <w:pStyle w:val="StyleFigureCaptionCentr"/>
        <w:spacing w:before="120" w:line="360" w:lineRule="auto"/>
        <w:ind w:firstLine="708"/>
        <w:jc w:val="left"/>
        <w:rPr>
          <w:sz w:val="24"/>
          <w:szCs w:val="24"/>
          <w:lang w:val="en-GB"/>
        </w:rPr>
      </w:pPr>
      <w:r w:rsidRPr="009B12CD">
        <w:rPr>
          <w:sz w:val="24"/>
          <w:szCs w:val="24"/>
          <w:lang w:val="en-GB"/>
        </w:rPr>
        <w:t>subject to</w:t>
      </w:r>
    </w:p>
    <w:tbl>
      <w:tblPr>
        <w:tblStyle w:val="Grilledutableau"/>
        <w:tblW w:w="836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6"/>
        <w:gridCol w:w="567"/>
      </w:tblGrid>
      <w:tr w:rsidR="00B419B1" w:rsidRPr="009B12CD" w14:paraId="7B40253A" w14:textId="77777777" w:rsidTr="00F6163C">
        <w:tc>
          <w:tcPr>
            <w:tcW w:w="7796" w:type="dxa"/>
          </w:tcPr>
          <w:p w14:paraId="36FDF18E" w14:textId="3DF3F688" w:rsidR="003F4D8D" w:rsidRPr="009B12CD" w:rsidRDefault="00DC7A10" w:rsidP="00F6163C">
            <w:pPr>
              <w:pStyle w:val="equation"/>
              <w:spacing w:line="360" w:lineRule="auto"/>
              <w:ind w:firstLine="0"/>
              <w:rPr>
                <w:lang w:val="en-GB"/>
              </w:rPr>
            </w:pPr>
            <m:oMathPara>
              <m:oMath>
                <m:nary>
                  <m:naryPr>
                    <m:chr m:val="∑"/>
                    <m:limLoc m:val="undOvr"/>
                    <m:ctrlPr>
                      <w:rPr>
                        <w:rFonts w:ascii="Cambria Math" w:hAnsi="Cambria Math"/>
                        <w:i/>
                        <w:lang w:val="en-GB"/>
                      </w:rPr>
                    </m:ctrlPr>
                  </m:naryPr>
                  <m:sub>
                    <m:r>
                      <w:rPr>
                        <w:rFonts w:ascii="Cambria Math" w:hAnsi="Cambria Math"/>
                        <w:lang w:val="en-GB"/>
                      </w:rPr>
                      <m:t>i=1</m:t>
                    </m:r>
                  </m:sub>
                  <m:sup>
                    <m:r>
                      <w:rPr>
                        <w:rFonts w:ascii="Cambria Math" w:hAnsi="Cambria Math"/>
                        <w:lang w:val="en-GB"/>
                      </w:rPr>
                      <m:t>3</m:t>
                    </m:r>
                  </m:sup>
                  <m:e>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i</m:t>
                        </m:r>
                      </m:sub>
                    </m:sSub>
                    <m:sSubSup>
                      <m:sSubSupPr>
                        <m:ctrlPr>
                          <w:rPr>
                            <w:rFonts w:ascii="Cambria Math" w:hAnsi="Cambria Math"/>
                            <w:i/>
                            <w:szCs w:val="24"/>
                            <w:lang w:val="en-GB"/>
                          </w:rPr>
                        </m:ctrlPr>
                      </m:sSubSupPr>
                      <m:e>
                        <m:r>
                          <w:rPr>
                            <w:rFonts w:ascii="Cambria Math" w:hAnsi="Cambria Math"/>
                            <w:szCs w:val="24"/>
                            <w:lang w:val="en-GB"/>
                          </w:rPr>
                          <m:t>x</m:t>
                        </m:r>
                      </m:e>
                      <m:sub>
                        <m:r>
                          <w:rPr>
                            <w:rFonts w:ascii="Cambria Math" w:hAnsi="Cambria Math"/>
                            <w:szCs w:val="24"/>
                            <w:lang w:val="en-GB"/>
                          </w:rPr>
                          <m:t>i</m:t>
                        </m:r>
                      </m:sub>
                      <m:sup>
                        <m:r>
                          <w:rPr>
                            <w:rFonts w:ascii="Cambria Math" w:hAnsi="Cambria Math"/>
                            <w:szCs w:val="24"/>
                            <w:lang w:val="en-GB"/>
                          </w:rPr>
                          <m:t>r</m:t>
                        </m:r>
                      </m:sup>
                    </m:sSubSup>
                    <m:r>
                      <w:rPr>
                        <w:rFonts w:ascii="Cambria Math" w:hAnsi="Cambria Math"/>
                        <w:lang w:val="en-GB"/>
                      </w:rPr>
                      <m:t>-1=0</m:t>
                    </m:r>
                  </m:e>
                </m:nary>
                <m:r>
                  <w:rPr>
                    <w:rFonts w:ascii="Cambria Math" w:hAnsi="Cambria Math"/>
                    <w:lang w:val="en-GB"/>
                  </w:rPr>
                  <m:t xml:space="preserve">, </m:t>
                </m:r>
                <m:r>
                  <m:rPr>
                    <m:sty m:val="p"/>
                  </m:rPr>
                  <w:rPr>
                    <w:rFonts w:ascii="Cambria Math" w:hAnsi="Cambria Math"/>
                    <w:lang w:val="en-GB"/>
                  </w:rPr>
                  <m:t xml:space="preserve"> </m:t>
                </m:r>
                <m:r>
                  <w:rPr>
                    <w:rFonts w:ascii="Cambria Math" w:hAnsi="Cambria Math"/>
                    <w:lang w:val="en-GB"/>
                  </w:rPr>
                  <m:t>0&lt;</m:t>
                </m:r>
                <m:sSubSup>
                  <m:sSubSupPr>
                    <m:ctrlPr>
                      <w:rPr>
                        <w:rFonts w:ascii="Cambria Math" w:hAnsi="Cambria Math"/>
                        <w:i/>
                        <w:szCs w:val="24"/>
                        <w:lang w:val="en-GB"/>
                      </w:rPr>
                    </m:ctrlPr>
                  </m:sSubSupPr>
                  <m:e>
                    <m:r>
                      <w:rPr>
                        <w:rFonts w:ascii="Cambria Math" w:hAnsi="Cambria Math"/>
                        <w:szCs w:val="24"/>
                        <w:lang w:val="en-GB"/>
                      </w:rPr>
                      <m:t>x</m:t>
                    </m:r>
                  </m:e>
                  <m:sub>
                    <m:r>
                      <w:rPr>
                        <w:rFonts w:ascii="Cambria Math" w:hAnsi="Cambria Math"/>
                        <w:szCs w:val="24"/>
                        <w:lang w:val="en-GB"/>
                      </w:rPr>
                      <m:t>A</m:t>
                    </m:r>
                  </m:sub>
                  <m:sup>
                    <m:r>
                      <w:rPr>
                        <w:rFonts w:ascii="Cambria Math" w:hAnsi="Cambria Math"/>
                        <w:szCs w:val="24"/>
                        <w:lang w:val="en-GB"/>
                      </w:rPr>
                      <m:t>r</m:t>
                    </m:r>
                  </m:sup>
                </m:sSubSup>
                <m:r>
                  <w:rPr>
                    <w:rFonts w:ascii="Cambria Math" w:hAnsi="Cambria Math"/>
                    <w:lang w:val="en-GB"/>
                  </w:rPr>
                  <m:t>&lt;</m:t>
                </m:r>
                <m:sSubSup>
                  <m:sSubSupPr>
                    <m:ctrlPr>
                      <w:rPr>
                        <w:rFonts w:ascii="Cambria Math" w:hAnsi="Cambria Math"/>
                        <w:i/>
                        <w:szCs w:val="24"/>
                        <w:lang w:val="en-GB"/>
                      </w:rPr>
                    </m:ctrlPr>
                  </m:sSubSupPr>
                  <m:e>
                    <m:r>
                      <w:rPr>
                        <w:rFonts w:ascii="Cambria Math" w:hAnsi="Cambria Math"/>
                        <w:szCs w:val="24"/>
                        <w:lang w:val="en-GB"/>
                      </w:rPr>
                      <m:t>x</m:t>
                    </m:r>
                  </m:e>
                  <m:sub>
                    <m:r>
                      <w:rPr>
                        <w:rFonts w:ascii="Cambria Math" w:hAnsi="Cambria Math"/>
                        <w:szCs w:val="24"/>
                        <w:lang w:val="en-GB"/>
                      </w:rPr>
                      <m:t>A</m:t>
                    </m:r>
                  </m:sub>
                  <m:sup>
                    <m:r>
                      <w:rPr>
                        <w:rFonts w:ascii="Cambria Math" w:hAnsi="Cambria Math"/>
                        <w:szCs w:val="24"/>
                        <w:lang w:val="en-GB"/>
                      </w:rPr>
                      <m:t>MAX</m:t>
                    </m:r>
                  </m:sup>
                </m:sSubSup>
                <m:r>
                  <w:rPr>
                    <w:rFonts w:ascii="Cambria Math" w:hAnsi="Cambria Math"/>
                    <w:szCs w:val="24"/>
                    <w:lang w:val="en-GB"/>
                  </w:rPr>
                  <m:t xml:space="preserve">,   </m:t>
                </m:r>
                <m:sSubSup>
                  <m:sSubSupPr>
                    <m:ctrlPr>
                      <w:rPr>
                        <w:rFonts w:ascii="Cambria Math" w:hAnsi="Cambria Math"/>
                        <w:i/>
                        <w:szCs w:val="24"/>
                        <w:lang w:val="en-GB"/>
                      </w:rPr>
                    </m:ctrlPr>
                  </m:sSubSupPr>
                  <m:e>
                    <m:r>
                      <w:rPr>
                        <w:rFonts w:ascii="Cambria Math" w:hAnsi="Cambria Math"/>
                        <w:szCs w:val="24"/>
                        <w:lang w:val="en-GB"/>
                      </w:rPr>
                      <m:t>x</m:t>
                    </m:r>
                  </m:e>
                  <m:sub>
                    <m:r>
                      <w:rPr>
                        <w:rFonts w:ascii="Cambria Math" w:hAnsi="Cambria Math"/>
                        <w:szCs w:val="24"/>
                        <w:lang w:val="en-GB"/>
                      </w:rPr>
                      <m:t>B</m:t>
                    </m:r>
                  </m:sub>
                  <m:sup>
                    <m:r>
                      <w:rPr>
                        <w:rFonts w:ascii="Cambria Math" w:hAnsi="Cambria Math"/>
                        <w:szCs w:val="24"/>
                        <w:lang w:val="en-GB"/>
                      </w:rPr>
                      <m:t>r</m:t>
                    </m:r>
                  </m:sup>
                </m:sSubSup>
                <m:r>
                  <w:rPr>
                    <w:rFonts w:ascii="Cambria Math" w:hAnsi="Cambria Math"/>
                    <w:lang w:val="en-GB"/>
                  </w:rPr>
                  <m:t>=0</m:t>
                </m:r>
              </m:oMath>
            </m:oMathPara>
          </w:p>
        </w:tc>
        <w:tc>
          <w:tcPr>
            <w:tcW w:w="567" w:type="dxa"/>
          </w:tcPr>
          <w:p w14:paraId="47289746" w14:textId="77777777" w:rsidR="003F4D8D" w:rsidRPr="009B12CD" w:rsidRDefault="003F4D8D" w:rsidP="003F4D8D">
            <w:pPr>
              <w:pStyle w:val="StyleFigureCaptionCentr"/>
              <w:spacing w:before="120" w:line="360" w:lineRule="auto"/>
              <w:jc w:val="left"/>
              <w:rPr>
                <w:sz w:val="24"/>
                <w:szCs w:val="24"/>
                <w:lang w:val="en-GB"/>
              </w:rPr>
            </w:pPr>
          </w:p>
        </w:tc>
      </w:tr>
    </w:tbl>
    <w:p w14:paraId="5DE54D13" w14:textId="27A7357B" w:rsidR="003612A3" w:rsidRPr="009B12CD" w:rsidRDefault="003F4D8D" w:rsidP="00386D5D">
      <w:pPr>
        <w:pStyle w:val="equation"/>
        <w:spacing w:line="360" w:lineRule="auto"/>
        <w:ind w:firstLine="709"/>
        <w:rPr>
          <w:lang w:val="en-GB"/>
        </w:rPr>
      </w:pPr>
      <w:r w:rsidRPr="009B12CD">
        <w:rPr>
          <w:lang w:val="en-GB"/>
        </w:rPr>
        <w:t xml:space="preserve">This problem was solved </w:t>
      </w:r>
      <w:r w:rsidR="00F63525" w:rsidRPr="009B12CD">
        <w:rPr>
          <w:lang w:val="en-GB"/>
        </w:rPr>
        <w:t>using</w:t>
      </w:r>
      <w:r w:rsidR="00352366" w:rsidRPr="009B12CD">
        <w:rPr>
          <w:lang w:val="en-GB"/>
        </w:rPr>
        <w:t xml:space="preserve"> Mathematica</w:t>
      </w:r>
      <w:r w:rsidR="00386D5D" w:rsidRPr="009B12CD">
        <w:rPr>
          <w:lang w:val="en-GB"/>
        </w:rPr>
        <w:t xml:space="preserve"> 9.</w:t>
      </w:r>
      <w:r w:rsidR="00631828" w:rsidRPr="009B12CD">
        <w:rPr>
          <w:lang w:val="en-GB"/>
        </w:rPr>
        <w:t xml:space="preserve">     </w:t>
      </w:r>
    </w:p>
    <w:p w14:paraId="15A2FB21" w14:textId="3883B7C5" w:rsidR="003C13F3" w:rsidRPr="009B12CD" w:rsidRDefault="003C13F3" w:rsidP="00E55D1D">
      <w:pPr>
        <w:pStyle w:val="StyleFigureCaptionCentr"/>
        <w:numPr>
          <w:ilvl w:val="0"/>
          <w:numId w:val="44"/>
        </w:numPr>
        <w:spacing w:line="360" w:lineRule="auto"/>
        <w:jc w:val="both"/>
        <w:rPr>
          <w:sz w:val="24"/>
          <w:szCs w:val="24"/>
          <w:lang w:val="en-GB"/>
        </w:rPr>
      </w:pPr>
      <w:r w:rsidRPr="009B12CD">
        <w:rPr>
          <w:sz w:val="24"/>
          <w:szCs w:val="24"/>
          <w:lang w:val="en-GB"/>
        </w:rPr>
        <w:lastRenderedPageBreak/>
        <w:t xml:space="preserve">Set </w:t>
      </w:r>
      <m:oMath>
        <m:sSub>
          <m:sSubPr>
            <m:ctrlPr>
              <w:rPr>
                <w:rFonts w:ascii="Cambria Math" w:hAnsi="Cambria Math"/>
                <w:i/>
                <w:sz w:val="24"/>
                <w:szCs w:val="24"/>
                <w:lang w:val="en-GB"/>
              </w:rPr>
            </m:ctrlPr>
          </m:sSubPr>
          <m:e>
            <m:r>
              <w:rPr>
                <w:rFonts w:ascii="Cambria Math" w:hAnsi="Cambria Math"/>
                <w:sz w:val="24"/>
                <w:szCs w:val="24"/>
                <w:lang w:val="en-GB"/>
              </w:rPr>
              <m:t>(L/V)</m:t>
            </m:r>
          </m:e>
          <m:sub>
            <m:r>
              <w:rPr>
                <w:rFonts w:ascii="Cambria Math" w:hAnsi="Cambria Math"/>
                <w:sz w:val="24"/>
                <w:szCs w:val="24"/>
                <w:lang w:val="en-GB"/>
              </w:rPr>
              <m:t>min</m:t>
            </m:r>
          </m:sub>
        </m:sSub>
      </m:oMath>
      <w:r w:rsidRPr="009B12CD">
        <w:rPr>
          <w:sz w:val="24"/>
          <w:szCs w:val="24"/>
          <w:lang w:val="en-GB"/>
        </w:rPr>
        <w:t xml:space="preserve"> = </w:t>
      </w:r>
      <m:oMath>
        <m:sSubSup>
          <m:sSubSupPr>
            <m:ctrlPr>
              <w:rPr>
                <w:rFonts w:ascii="Cambria Math" w:hAnsi="Cambria Math"/>
                <w:sz w:val="24"/>
                <w:szCs w:val="24"/>
                <w:lang w:val="en-GB"/>
              </w:rPr>
            </m:ctrlPr>
          </m:sSubSupPr>
          <m:e>
            <m:r>
              <w:rPr>
                <w:rFonts w:ascii="Cambria Math" w:hAnsi="Cambria Math"/>
                <w:sz w:val="24"/>
                <w:szCs w:val="24"/>
                <w:lang w:val="en-GB"/>
              </w:rPr>
              <m:t>K</m:t>
            </m:r>
          </m:e>
          <m:sub>
            <m:r>
              <w:rPr>
                <w:rFonts w:ascii="Cambria Math" w:hAnsi="Cambria Math"/>
                <w:sz w:val="24"/>
                <w:szCs w:val="24"/>
                <w:lang w:val="en-GB"/>
              </w:rPr>
              <m:t>B</m:t>
            </m:r>
          </m:sub>
          <m:sup>
            <m:r>
              <m:rPr>
                <m:sty m:val="p"/>
              </m:rPr>
              <w:rPr>
                <w:rFonts w:ascii="Cambria Math" w:hAnsi="Cambria Math"/>
                <w:sz w:val="24"/>
                <w:szCs w:val="24"/>
                <w:lang w:val="en-GB"/>
              </w:rPr>
              <m:t>∞</m:t>
            </m:r>
            <m:r>
              <w:rPr>
                <w:rFonts w:ascii="Cambria Math" w:hAnsi="Cambria Math"/>
                <w:sz w:val="24"/>
                <w:szCs w:val="24"/>
                <w:lang w:val="en-GB"/>
              </w:rPr>
              <m:t>AE</m:t>
            </m:r>
          </m:sup>
        </m:sSubSup>
        <m:r>
          <m:rPr>
            <m:sty m:val="p"/>
          </m:rPr>
          <w:rPr>
            <w:rFonts w:ascii="Cambria Math" w:hAnsi="Cambria Math"/>
            <w:sz w:val="24"/>
            <w:szCs w:val="24"/>
            <w:lang w:val="en-GB"/>
          </w:rPr>
          <m:t>(</m:t>
        </m:r>
        <m:sSubSup>
          <m:sSubSupPr>
            <m:ctrlPr>
              <w:rPr>
                <w:rFonts w:ascii="Cambria Math" w:hAnsi="Cambria Math"/>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r>
              <m:rPr>
                <m:sty m:val="p"/>
              </m:rPr>
              <w:rPr>
                <w:rFonts w:ascii="Cambria Math" w:hAnsi="Cambria Math"/>
                <w:sz w:val="24"/>
                <w:szCs w:val="24"/>
                <w:lang w:val="en-GB"/>
              </w:rPr>
              <m:t>,</m:t>
            </m:r>
            <m:r>
              <w:rPr>
                <w:rFonts w:ascii="Cambria Math" w:hAnsi="Cambria Math"/>
                <w:sz w:val="24"/>
                <w:szCs w:val="24"/>
                <w:lang w:val="en-GB"/>
              </w:rPr>
              <m:t>min</m:t>
            </m:r>
          </m:sub>
          <m:sup>
            <m:r>
              <w:rPr>
                <w:rFonts w:ascii="Cambria Math" w:hAnsi="Cambria Math"/>
                <w:sz w:val="24"/>
                <w:szCs w:val="24"/>
                <w:lang w:val="en-GB"/>
              </w:rPr>
              <m:t>r</m:t>
            </m:r>
          </m:sup>
        </m:sSubSup>
        <m:r>
          <m:rPr>
            <m:sty m:val="p"/>
          </m:rPr>
          <w:rPr>
            <w:rFonts w:ascii="Cambria Math" w:hAnsi="Cambria Math"/>
            <w:sz w:val="24"/>
            <w:szCs w:val="24"/>
            <w:lang w:val="en-GB"/>
          </w:rPr>
          <m:t>)</m:t>
        </m:r>
      </m:oMath>
      <w:r w:rsidRPr="009B12CD">
        <w:rPr>
          <w:sz w:val="24"/>
          <w:szCs w:val="24"/>
          <w:lang w:val="en-GB"/>
        </w:rPr>
        <w:t xml:space="preserve"> of the extractive section.</w:t>
      </w:r>
      <w:r w:rsidR="00E20C79" w:rsidRPr="009B12CD">
        <w:rPr>
          <w:sz w:val="24"/>
          <w:szCs w:val="24"/>
          <w:lang w:val="en-GB"/>
        </w:rPr>
        <w:t xml:space="preserve"> </w:t>
      </w:r>
      <w:r w:rsidR="00F63525" w:rsidRPr="009B12CD">
        <w:rPr>
          <w:sz w:val="24"/>
          <w:szCs w:val="24"/>
          <w:lang w:val="en-GB"/>
        </w:rPr>
        <w:t>Note</w:t>
      </w:r>
      <w:r w:rsidR="002B1124" w:rsidRPr="009B12CD">
        <w:rPr>
          <w:sz w:val="24"/>
          <w:szCs w:val="24"/>
          <w:lang w:val="en-GB"/>
        </w:rPr>
        <w:t xml:space="preserve"> </w:t>
      </w:r>
      <w:r w:rsidR="00520058" w:rsidRPr="009B12CD">
        <w:rPr>
          <w:sz w:val="24"/>
          <w:szCs w:val="24"/>
          <w:lang w:val="en-GB"/>
        </w:rPr>
        <w:t xml:space="preserve">that </w:t>
      </w:r>
      <m:oMath>
        <m:sSubSup>
          <m:sSubSupPr>
            <m:ctrlPr>
              <w:rPr>
                <w:rFonts w:ascii="Cambria Math" w:hAnsi="Cambria Math"/>
                <w:sz w:val="24"/>
                <w:szCs w:val="24"/>
                <w:lang w:val="en-GB"/>
              </w:rPr>
            </m:ctrlPr>
          </m:sSubSupPr>
          <m:e>
            <m:r>
              <w:rPr>
                <w:rFonts w:ascii="Cambria Math" w:hAnsi="Cambria Math"/>
                <w:sz w:val="24"/>
                <w:szCs w:val="24"/>
                <w:lang w:val="en-GB"/>
              </w:rPr>
              <m:t>K</m:t>
            </m:r>
          </m:e>
          <m:sub>
            <m:r>
              <w:rPr>
                <w:rFonts w:ascii="Cambria Math" w:hAnsi="Cambria Math"/>
                <w:sz w:val="24"/>
                <w:szCs w:val="24"/>
                <w:lang w:val="en-GB"/>
              </w:rPr>
              <m:t>B</m:t>
            </m:r>
          </m:sub>
          <m:sup>
            <m:r>
              <m:rPr>
                <m:sty m:val="p"/>
              </m:rPr>
              <w:rPr>
                <w:rFonts w:ascii="Cambria Math" w:hAnsi="Cambria Math"/>
                <w:sz w:val="24"/>
                <w:szCs w:val="24"/>
                <w:lang w:val="en-GB"/>
              </w:rPr>
              <m:t>∞</m:t>
            </m:r>
            <m:r>
              <w:rPr>
                <w:rFonts w:ascii="Cambria Math" w:hAnsi="Cambria Math"/>
                <w:sz w:val="24"/>
                <w:szCs w:val="24"/>
                <w:lang w:val="en-GB"/>
              </w:rPr>
              <m:t>AE</m:t>
            </m:r>
          </m:sup>
        </m:sSubSup>
        <m:d>
          <m:dPr>
            <m:ctrlPr>
              <w:rPr>
                <w:rFonts w:ascii="Cambria Math" w:hAnsi="Cambria Math"/>
                <w:sz w:val="24"/>
                <w:szCs w:val="24"/>
                <w:lang w:val="en-GB"/>
              </w:rPr>
            </m:ctrlPr>
          </m:dPr>
          <m:e>
            <m:sSubSup>
              <m:sSubSupPr>
                <m:ctrlPr>
                  <w:rPr>
                    <w:rFonts w:ascii="Cambria Math" w:hAnsi="Cambria Math"/>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r>
                  <m:rPr>
                    <m:sty m:val="p"/>
                  </m:rPr>
                  <w:rPr>
                    <w:rFonts w:ascii="Cambria Math" w:hAnsi="Cambria Math"/>
                    <w:sz w:val="24"/>
                    <w:szCs w:val="24"/>
                    <w:lang w:val="en-GB"/>
                  </w:rPr>
                  <m:t>,</m:t>
                </m:r>
                <m:r>
                  <w:rPr>
                    <w:rFonts w:ascii="Cambria Math" w:hAnsi="Cambria Math"/>
                    <w:sz w:val="24"/>
                    <w:szCs w:val="24"/>
                    <w:lang w:val="en-GB"/>
                  </w:rPr>
                  <m:t>min</m:t>
                </m:r>
              </m:sub>
              <m:sup>
                <m:r>
                  <w:rPr>
                    <w:rFonts w:ascii="Cambria Math" w:hAnsi="Cambria Math"/>
                    <w:sz w:val="24"/>
                    <w:szCs w:val="24"/>
                    <w:lang w:val="en-GB"/>
                  </w:rPr>
                  <m:t>r</m:t>
                </m:r>
              </m:sup>
            </m:sSubSup>
          </m:e>
        </m:d>
        <m:r>
          <m:rPr>
            <m:sty m:val="p"/>
          </m:rP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K</m:t>
            </m:r>
          </m:e>
          <m:sub>
            <m:r>
              <w:rPr>
                <w:rFonts w:ascii="Cambria Math" w:hAnsi="Cambria Math"/>
                <w:sz w:val="24"/>
                <w:szCs w:val="24"/>
                <w:lang w:val="en-GB"/>
              </w:rPr>
              <m:t>B</m:t>
            </m:r>
          </m:sub>
        </m:sSub>
        <m:d>
          <m:dPr>
            <m:ctrlPr>
              <w:rPr>
                <w:rFonts w:ascii="Cambria Math" w:hAnsi="Cambria Math"/>
                <w:sz w:val="24"/>
                <w:szCs w:val="24"/>
                <w:lang w:val="en-GB"/>
              </w:rPr>
            </m:ctrlPr>
          </m:dPr>
          <m:e>
            <m:sSubSup>
              <m:sSubSupPr>
                <m:ctrlPr>
                  <w:rPr>
                    <w:rFonts w:ascii="Cambria Math" w:hAnsi="Cambria Math"/>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r>
                  <m:rPr>
                    <m:sty m:val="p"/>
                  </m:rPr>
                  <w:rPr>
                    <w:rFonts w:ascii="Cambria Math" w:hAnsi="Cambria Math"/>
                    <w:sz w:val="24"/>
                    <w:szCs w:val="24"/>
                    <w:lang w:val="en-GB"/>
                  </w:rPr>
                  <m:t>,</m:t>
                </m:r>
                <m:r>
                  <w:rPr>
                    <w:rFonts w:ascii="Cambria Math" w:hAnsi="Cambria Math"/>
                    <w:sz w:val="24"/>
                    <w:szCs w:val="24"/>
                    <w:lang w:val="en-GB"/>
                  </w:rPr>
                  <m:t>min</m:t>
                </m:r>
              </m:sub>
              <m:sup>
                <m:r>
                  <w:rPr>
                    <w:rFonts w:ascii="Cambria Math" w:hAnsi="Cambria Math"/>
                    <w:sz w:val="24"/>
                    <w:szCs w:val="24"/>
                    <w:lang w:val="en-GB"/>
                  </w:rPr>
                  <m:t>r</m:t>
                </m:r>
              </m:sup>
            </m:sSubSup>
          </m:e>
        </m:d>
      </m:oMath>
      <w:r w:rsidR="00520058" w:rsidRPr="009B12CD">
        <w:rPr>
          <w:sz w:val="24"/>
          <w:szCs w:val="24"/>
          <w:lang w:val="en-GB"/>
        </w:rPr>
        <w:t xml:space="preserve"> at the minimum value of Eq. (</w:t>
      </w:r>
      <w:r w:rsidR="00B17F16" w:rsidRPr="009B12CD">
        <w:rPr>
          <w:sz w:val="24"/>
          <w:szCs w:val="24"/>
          <w:lang w:val="en-GB"/>
        </w:rPr>
        <w:t>8</w:t>
      </w:r>
      <w:r w:rsidR="00520058" w:rsidRPr="009B12CD">
        <w:rPr>
          <w:sz w:val="24"/>
          <w:szCs w:val="24"/>
          <w:lang w:val="en-GB"/>
        </w:rPr>
        <w:t>)</w:t>
      </w:r>
      <w:r w:rsidR="00F63525" w:rsidRPr="009B12CD">
        <w:rPr>
          <w:sz w:val="24"/>
          <w:szCs w:val="24"/>
          <w:lang w:val="en-GB"/>
        </w:rPr>
        <w:t>.</w:t>
      </w:r>
    </w:p>
    <w:p w14:paraId="1E2175BC" w14:textId="241F8F73" w:rsidR="00332A5C" w:rsidRPr="009B12CD" w:rsidRDefault="007E6EF7" w:rsidP="00E55D1D">
      <w:pPr>
        <w:pStyle w:val="StyleFigureCaptionCentr"/>
        <w:numPr>
          <w:ilvl w:val="0"/>
          <w:numId w:val="44"/>
        </w:numPr>
        <w:spacing w:line="360" w:lineRule="auto"/>
        <w:jc w:val="both"/>
        <w:rPr>
          <w:sz w:val="24"/>
          <w:szCs w:val="24"/>
          <w:lang w:val="en-GB"/>
        </w:rPr>
      </w:pPr>
      <w:r w:rsidRPr="009B12CD">
        <w:rPr>
          <w:sz w:val="24"/>
          <w:szCs w:val="24"/>
          <w:lang w:val="en-GB"/>
        </w:rPr>
        <w:t xml:space="preserve"> </w:t>
      </w:r>
      <w:r w:rsidR="00332A5C" w:rsidRPr="009B12CD">
        <w:rPr>
          <w:sz w:val="24"/>
          <w:szCs w:val="24"/>
          <w:lang w:val="en-GB"/>
        </w:rPr>
        <w:t xml:space="preserve">Calculate the minimum reflux </w:t>
      </w:r>
      <m:oMath>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min</m:t>
            </m:r>
          </m:sub>
        </m:sSub>
      </m:oMath>
      <w:r w:rsidR="00332A5C" w:rsidRPr="009B12CD">
        <w:rPr>
          <w:sz w:val="24"/>
          <w:szCs w:val="24"/>
          <w:lang w:val="en-GB"/>
        </w:rPr>
        <w:t xml:space="preserve"> for the rectifying section using </w:t>
      </w:r>
      <m:oMath>
        <m:sSubSup>
          <m:sSubSupPr>
            <m:ctrlPr>
              <w:rPr>
                <w:rFonts w:ascii="Cambria Math" w:hAnsi="Cambria Math"/>
                <w:i/>
                <w:sz w:val="24"/>
                <w:szCs w:val="24"/>
                <w:lang w:val="en-GB"/>
              </w:rPr>
            </m:ctrlPr>
          </m:sSubSupPr>
          <m:e>
            <m:sSub>
              <m:sSubPr>
                <m:ctrlPr>
                  <w:rPr>
                    <w:rFonts w:ascii="Cambria Math" w:hAnsi="Cambria Math"/>
                    <w:i/>
                    <w:sz w:val="24"/>
                    <w:szCs w:val="24"/>
                    <w:lang w:val="en-GB"/>
                  </w:rPr>
                </m:ctrlPr>
              </m:sSubPr>
              <m:e>
                <m:d>
                  <m:dPr>
                    <m:ctrlPr>
                      <w:rPr>
                        <w:rFonts w:ascii="Cambria Math" w:hAnsi="Cambria Math"/>
                        <w:i/>
                        <w:sz w:val="24"/>
                        <w:szCs w:val="24"/>
                        <w:lang w:val="en-GB"/>
                      </w:rPr>
                    </m:ctrlPr>
                  </m:dPr>
                  <m:e>
                    <m:f>
                      <m:fPr>
                        <m:type m:val="lin"/>
                        <m:ctrlPr>
                          <w:rPr>
                            <w:rFonts w:ascii="Cambria Math" w:hAnsi="Cambria Math"/>
                            <w:i/>
                            <w:sz w:val="24"/>
                            <w:szCs w:val="24"/>
                            <w:lang w:val="en-GB"/>
                          </w:rPr>
                        </m:ctrlPr>
                      </m:fPr>
                      <m:num>
                        <m:r>
                          <w:rPr>
                            <w:rFonts w:ascii="Cambria Math" w:hAnsi="Cambria Math"/>
                            <w:sz w:val="24"/>
                            <w:szCs w:val="24"/>
                            <w:lang w:val="en-GB"/>
                          </w:rPr>
                          <m:t>L</m:t>
                        </m:r>
                      </m:num>
                      <m:den>
                        <m:r>
                          <w:rPr>
                            <w:rFonts w:ascii="Cambria Math" w:hAnsi="Cambria Math"/>
                            <w:sz w:val="24"/>
                            <w:szCs w:val="24"/>
                            <w:lang w:val="en-GB"/>
                          </w:rPr>
                          <m:t>V</m:t>
                        </m:r>
                      </m:den>
                    </m:f>
                  </m:e>
                </m:d>
              </m:e>
              <m:sub>
                <m:r>
                  <w:rPr>
                    <w:rFonts w:ascii="Cambria Math" w:hAnsi="Cambria Math"/>
                    <w:sz w:val="24"/>
                    <w:szCs w:val="24"/>
                    <w:lang w:val="en-GB"/>
                  </w:rPr>
                  <m:t>min</m:t>
                </m:r>
              </m:sub>
            </m:sSub>
            <m:r>
              <w:rPr>
                <w:rFonts w:ascii="Cambria Math" w:hAnsi="Cambria Math"/>
                <w:sz w:val="24"/>
                <w:szCs w:val="24"/>
                <w:lang w:val="en-GB"/>
              </w:rPr>
              <m:t>=K</m:t>
            </m:r>
          </m:e>
          <m:sub>
            <m:r>
              <w:rPr>
                <w:rFonts w:ascii="Cambria Math" w:hAnsi="Cambria Math"/>
                <w:sz w:val="24"/>
                <w:szCs w:val="24"/>
                <w:lang w:val="en-GB"/>
              </w:rPr>
              <m:t>B</m:t>
            </m:r>
          </m:sub>
          <m:sup>
            <m:r>
              <w:rPr>
                <w:rFonts w:ascii="Cambria Math" w:hAnsi="Cambria Math"/>
                <w:sz w:val="24"/>
                <w:szCs w:val="24"/>
                <w:lang w:val="en-GB"/>
              </w:rPr>
              <m:t>r</m:t>
            </m:r>
          </m:sup>
        </m:sSubSup>
        <m: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r>
              <w:rPr>
                <w:rFonts w:ascii="Cambria Math" w:hAnsi="Cambria Math"/>
                <w:sz w:val="24"/>
                <w:szCs w:val="24"/>
                <w:lang w:val="en-GB"/>
              </w:rPr>
              <m:t>r</m:t>
            </m:r>
          </m:sup>
        </m:sSubSup>
        <m:r>
          <w:rPr>
            <w:rFonts w:ascii="Cambria Math" w:hAnsi="Cambria Math"/>
            <w:sz w:val="24"/>
            <w:szCs w:val="24"/>
            <w:lang w:val="en-GB"/>
          </w:rPr>
          <m:t>,T)</m:t>
        </m:r>
      </m:oMath>
      <w:r w:rsidR="00332A5C" w:rsidRPr="009B12CD">
        <w:rPr>
          <w:sz w:val="24"/>
          <w:szCs w:val="24"/>
          <w:lang w:val="en-GB"/>
        </w:rPr>
        <w:t>.</w:t>
      </w:r>
    </w:p>
    <w:p w14:paraId="0A7F2830" w14:textId="1028E213" w:rsidR="00D4317E" w:rsidRPr="009B12CD" w:rsidRDefault="007E6EF7" w:rsidP="00F404A1">
      <w:pPr>
        <w:pStyle w:val="StyleFigureCaptionCentr"/>
        <w:numPr>
          <w:ilvl w:val="0"/>
          <w:numId w:val="44"/>
        </w:numPr>
        <w:spacing w:line="360" w:lineRule="auto"/>
        <w:jc w:val="both"/>
        <w:rPr>
          <w:sz w:val="24"/>
          <w:szCs w:val="24"/>
          <w:lang w:val="en-GB"/>
        </w:rPr>
      </w:pPr>
      <w:r w:rsidRPr="009B12CD">
        <w:rPr>
          <w:sz w:val="24"/>
          <w:szCs w:val="24"/>
          <w:lang w:val="en-GB"/>
        </w:rPr>
        <w:t xml:space="preserve"> </w:t>
      </w:r>
      <w:r w:rsidR="00332A5C" w:rsidRPr="009B12CD">
        <w:rPr>
          <w:sz w:val="24"/>
          <w:szCs w:val="24"/>
          <w:lang w:val="en-GB"/>
        </w:rPr>
        <w:t xml:space="preserve">Set the potential candidate list with the entrainers providing low values of </w:t>
      </w:r>
      <m:oMath>
        <m:sSub>
          <m:sSubPr>
            <m:ctrlPr>
              <w:rPr>
                <w:rFonts w:ascii="Cambria Math" w:hAnsi="Cambria Math"/>
                <w:i/>
                <w:sz w:val="24"/>
                <w:szCs w:val="24"/>
                <w:lang w:val="en-GB"/>
              </w:rPr>
            </m:ctrlPr>
          </m:sSubPr>
          <m:e>
            <m:r>
              <w:rPr>
                <w:rFonts w:ascii="Cambria Math" w:hAnsi="Cambria Math"/>
                <w:sz w:val="24"/>
                <w:szCs w:val="24"/>
                <w:lang w:val="en-GB"/>
              </w:rPr>
              <m:t>(E/D)</m:t>
            </m:r>
          </m:e>
          <m:sub>
            <m:r>
              <w:rPr>
                <w:rFonts w:ascii="Cambria Math" w:hAnsi="Cambria Math"/>
                <w:sz w:val="24"/>
                <w:szCs w:val="24"/>
                <w:lang w:val="en-GB"/>
              </w:rPr>
              <m:t>min</m:t>
            </m:r>
          </m:sub>
        </m:sSub>
      </m:oMath>
      <w:r w:rsidR="00DA1A98" w:rsidRPr="009B12CD">
        <w:rPr>
          <w:sz w:val="24"/>
          <w:szCs w:val="24"/>
          <w:lang w:val="en-GB"/>
        </w:rPr>
        <w:t xml:space="preserve"> </w:t>
      </w:r>
      <w:r w:rsidR="00332A5C" w:rsidRPr="009B12CD">
        <w:rPr>
          <w:sz w:val="24"/>
          <w:szCs w:val="24"/>
          <w:lang w:val="en-GB"/>
        </w:rPr>
        <w:t xml:space="preserve">and </w:t>
      </w:r>
      <m:oMath>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min</m:t>
            </m:r>
          </m:sub>
        </m:sSub>
      </m:oMath>
      <w:r w:rsidR="00332A5C" w:rsidRPr="009B12CD">
        <w:rPr>
          <w:sz w:val="24"/>
          <w:szCs w:val="24"/>
          <w:lang w:val="en-GB"/>
        </w:rPr>
        <w:t>.</w:t>
      </w:r>
    </w:p>
    <w:p w14:paraId="769BD8A6" w14:textId="302DBF95" w:rsidR="006C05F4" w:rsidRPr="009B12CD" w:rsidRDefault="006C05F4" w:rsidP="005433E3">
      <w:pPr>
        <w:pStyle w:val="Titre2"/>
        <w:rPr>
          <w:rFonts w:eastAsiaTheme="minorHAnsi"/>
        </w:rPr>
      </w:pPr>
      <w:r w:rsidRPr="009B12CD">
        <w:t>2.</w:t>
      </w:r>
      <w:r w:rsidR="005433E3" w:rsidRPr="009B12CD">
        <w:t>4</w:t>
      </w:r>
      <w:r w:rsidRPr="009B12CD">
        <w:t xml:space="preserve">. </w:t>
      </w:r>
      <w:bookmarkStart w:id="14" w:name="_Hlk161310272"/>
      <w:r w:rsidRPr="009B12CD">
        <w:t xml:space="preserve">Sequential </w:t>
      </w:r>
      <w:r w:rsidRPr="009B12CD">
        <w:rPr>
          <w:rFonts w:eastAsiaTheme="minorHAnsi"/>
        </w:rPr>
        <w:t>opti</w:t>
      </w:r>
      <w:r w:rsidR="00433D8B" w:rsidRPr="009B12CD">
        <w:rPr>
          <w:rFonts w:eastAsiaTheme="minorHAnsi"/>
        </w:rPr>
        <w:t>mization</w:t>
      </w:r>
      <w:r w:rsidRPr="009B12CD">
        <w:rPr>
          <w:rFonts w:eastAsiaTheme="minorHAnsi"/>
        </w:rPr>
        <w:t xml:space="preserve"> procedure </w:t>
      </w:r>
    </w:p>
    <w:bookmarkEnd w:id="14"/>
    <w:p w14:paraId="1E9EF38D" w14:textId="5E6497D3" w:rsidR="008B3527" w:rsidRPr="009B12CD" w:rsidRDefault="008B3527" w:rsidP="00917A52">
      <w:pPr>
        <w:pStyle w:val="Abstract"/>
        <w:spacing w:before="120" w:after="120" w:line="360" w:lineRule="auto"/>
        <w:rPr>
          <w:rFonts w:eastAsiaTheme="minorHAnsi"/>
          <w:sz w:val="24"/>
          <w:szCs w:val="24"/>
          <w:lang w:val="en-GB"/>
        </w:rPr>
      </w:pPr>
      <w:r w:rsidRPr="009B12CD">
        <w:rPr>
          <w:rFonts w:eastAsiaTheme="minorHAnsi"/>
          <w:sz w:val="24"/>
          <w:szCs w:val="24"/>
          <w:lang w:val="en-GB"/>
        </w:rPr>
        <w:t>The extractive process opti</w:t>
      </w:r>
      <w:r w:rsidR="00433D8B" w:rsidRPr="009B12CD">
        <w:rPr>
          <w:rFonts w:eastAsiaTheme="minorHAnsi"/>
          <w:sz w:val="24"/>
          <w:szCs w:val="24"/>
          <w:lang w:val="en-GB"/>
        </w:rPr>
        <w:t>mization</w:t>
      </w:r>
      <w:r w:rsidRPr="009B12CD">
        <w:rPr>
          <w:rFonts w:eastAsiaTheme="minorHAnsi"/>
          <w:sz w:val="24"/>
          <w:szCs w:val="24"/>
          <w:lang w:val="en-GB"/>
        </w:rPr>
        <w:t xml:space="preserve"> is a</w:t>
      </w:r>
      <w:r w:rsidR="000B7A58" w:rsidRPr="009B12CD">
        <w:rPr>
          <w:rFonts w:eastAsiaTheme="minorHAnsi"/>
          <w:sz w:val="24"/>
          <w:szCs w:val="24"/>
          <w:lang w:val="en-GB"/>
        </w:rPr>
        <w:t>n</w:t>
      </w:r>
      <w:r w:rsidRPr="009B12CD">
        <w:rPr>
          <w:rFonts w:eastAsiaTheme="minorHAnsi"/>
          <w:sz w:val="24"/>
          <w:szCs w:val="24"/>
          <w:lang w:val="en-GB"/>
        </w:rPr>
        <w:t xml:space="preserve"> MINLP problem with continuous variables such as entrainer flowrate or reflux ratio</w:t>
      </w:r>
      <w:r w:rsidR="00103610" w:rsidRPr="009B12CD">
        <w:rPr>
          <w:rFonts w:eastAsiaTheme="minorHAnsi"/>
          <w:sz w:val="24"/>
          <w:szCs w:val="24"/>
          <w:lang w:val="en-GB"/>
        </w:rPr>
        <w:t>,</w:t>
      </w:r>
      <w:r w:rsidRPr="009B12CD">
        <w:rPr>
          <w:rFonts w:eastAsiaTheme="minorHAnsi"/>
          <w:sz w:val="24"/>
          <w:szCs w:val="24"/>
          <w:lang w:val="en-GB"/>
        </w:rPr>
        <w:t xml:space="preserve"> </w:t>
      </w:r>
      <w:r w:rsidR="00103610" w:rsidRPr="009B12CD">
        <w:rPr>
          <w:rFonts w:eastAsiaTheme="minorHAnsi"/>
          <w:sz w:val="24"/>
          <w:szCs w:val="24"/>
          <w:lang w:val="en-GB"/>
        </w:rPr>
        <w:t xml:space="preserve">while the </w:t>
      </w:r>
      <w:r w:rsidRPr="009B12CD">
        <w:rPr>
          <w:rFonts w:eastAsiaTheme="minorHAnsi"/>
          <w:sz w:val="24"/>
          <w:szCs w:val="24"/>
          <w:lang w:val="en-GB"/>
        </w:rPr>
        <w:t xml:space="preserve">column </w:t>
      </w:r>
      <w:r w:rsidR="001B4527" w:rsidRPr="009B12CD">
        <w:rPr>
          <w:rFonts w:eastAsiaTheme="minorHAnsi"/>
          <w:sz w:val="24"/>
          <w:szCs w:val="24"/>
          <w:lang w:val="en-GB"/>
        </w:rPr>
        <w:t>tray</w:t>
      </w:r>
      <w:r w:rsidRPr="009B12CD">
        <w:rPr>
          <w:rFonts w:eastAsiaTheme="minorHAnsi"/>
          <w:sz w:val="24"/>
          <w:szCs w:val="24"/>
          <w:lang w:val="en-GB"/>
        </w:rPr>
        <w:t xml:space="preserve"> number and feed location</w:t>
      </w:r>
      <w:r w:rsidR="00103610" w:rsidRPr="009B12CD">
        <w:rPr>
          <w:rFonts w:eastAsiaTheme="minorHAnsi"/>
          <w:sz w:val="24"/>
          <w:szCs w:val="24"/>
          <w:lang w:val="en-GB"/>
        </w:rPr>
        <w:t xml:space="preserve"> are integer variables. </w:t>
      </w:r>
      <w:r w:rsidR="0067478D" w:rsidRPr="009B12CD">
        <w:rPr>
          <w:rFonts w:eastAsiaTheme="minorHAnsi"/>
          <w:sz w:val="24"/>
          <w:szCs w:val="24"/>
          <w:lang w:val="en-GB"/>
        </w:rPr>
        <w:t>M</w:t>
      </w:r>
      <w:r w:rsidR="00917A52" w:rsidRPr="009B12CD">
        <w:rPr>
          <w:rFonts w:eastAsiaTheme="minorHAnsi"/>
          <w:sz w:val="24"/>
          <w:szCs w:val="24"/>
          <w:lang w:val="en-GB"/>
        </w:rPr>
        <w:t>any sol</w:t>
      </w:r>
      <w:r w:rsidR="000B7A58" w:rsidRPr="009B12CD">
        <w:rPr>
          <w:rFonts w:eastAsiaTheme="minorHAnsi"/>
          <w:sz w:val="24"/>
          <w:szCs w:val="24"/>
          <w:lang w:val="en-GB"/>
        </w:rPr>
        <w:t>ution</w:t>
      </w:r>
      <w:r w:rsidR="00917A52" w:rsidRPr="009B12CD">
        <w:rPr>
          <w:rFonts w:eastAsiaTheme="minorHAnsi"/>
          <w:sz w:val="24"/>
          <w:szCs w:val="24"/>
          <w:lang w:val="en-GB"/>
        </w:rPr>
        <w:t xml:space="preserve"> strategies</w:t>
      </w:r>
      <w:r w:rsidR="000B7A58" w:rsidRPr="009B12CD">
        <w:rPr>
          <w:rFonts w:eastAsiaTheme="minorHAnsi"/>
          <w:sz w:val="24"/>
          <w:szCs w:val="24"/>
          <w:lang w:val="en-GB"/>
        </w:rPr>
        <w:t xml:space="preserve"> exist</w:t>
      </w:r>
      <w:r w:rsidR="00917A52" w:rsidRPr="009B12CD">
        <w:rPr>
          <w:rFonts w:eastAsiaTheme="minorHAnsi"/>
          <w:sz w:val="24"/>
          <w:szCs w:val="24"/>
          <w:lang w:val="en-GB"/>
        </w:rPr>
        <w:t xml:space="preserve">, including combination of stochastic and deterministic algorithms (García-Herreros et al., 2011, </w:t>
      </w:r>
      <w:proofErr w:type="spellStart"/>
      <w:r w:rsidR="00917A52" w:rsidRPr="009B12CD">
        <w:rPr>
          <w:rFonts w:eastAsiaTheme="minorHAnsi"/>
          <w:sz w:val="24"/>
          <w:szCs w:val="24"/>
          <w:lang w:val="en-GB"/>
        </w:rPr>
        <w:t>Skiborowski</w:t>
      </w:r>
      <w:proofErr w:type="spellEnd"/>
      <w:r w:rsidR="00917A52" w:rsidRPr="009B12CD">
        <w:rPr>
          <w:rFonts w:eastAsiaTheme="minorHAnsi"/>
          <w:sz w:val="24"/>
          <w:szCs w:val="24"/>
          <w:lang w:val="en-GB"/>
        </w:rPr>
        <w:t xml:space="preserve"> et al., 2015)</w:t>
      </w:r>
      <w:r w:rsidR="0049323E" w:rsidRPr="009B12CD">
        <w:rPr>
          <w:rFonts w:eastAsiaTheme="minorHAnsi"/>
          <w:sz w:val="24"/>
          <w:szCs w:val="24"/>
          <w:lang w:val="en-GB"/>
        </w:rPr>
        <w:t xml:space="preserve">. In this work </w:t>
      </w:r>
      <w:r w:rsidR="00917A52" w:rsidRPr="009B12CD">
        <w:rPr>
          <w:rFonts w:eastAsiaTheme="minorHAnsi"/>
          <w:sz w:val="24"/>
          <w:szCs w:val="24"/>
          <w:lang w:val="en-GB"/>
        </w:rPr>
        <w:t>t</w:t>
      </w:r>
      <w:r w:rsidRPr="009B12CD">
        <w:rPr>
          <w:rFonts w:eastAsiaTheme="minorHAnsi"/>
          <w:sz w:val="24"/>
          <w:szCs w:val="24"/>
          <w:lang w:val="en-GB"/>
        </w:rPr>
        <w:t>he MINLP problem is solved</w:t>
      </w:r>
      <w:r w:rsidR="0049323E" w:rsidRPr="009B12CD">
        <w:rPr>
          <w:rFonts w:eastAsiaTheme="minorHAnsi"/>
          <w:sz w:val="24"/>
          <w:szCs w:val="24"/>
          <w:lang w:val="en-GB"/>
        </w:rPr>
        <w:t xml:space="preserve"> as a TAC minimization problem </w:t>
      </w:r>
      <w:r w:rsidRPr="009B12CD">
        <w:rPr>
          <w:rFonts w:eastAsiaTheme="minorHAnsi"/>
          <w:sz w:val="24"/>
          <w:szCs w:val="24"/>
          <w:lang w:val="en-GB"/>
        </w:rPr>
        <w:t>by using a sequential opti</w:t>
      </w:r>
      <w:r w:rsidR="00433D8B" w:rsidRPr="009B12CD">
        <w:rPr>
          <w:rFonts w:eastAsiaTheme="minorHAnsi"/>
          <w:sz w:val="24"/>
          <w:szCs w:val="24"/>
          <w:lang w:val="en-GB"/>
        </w:rPr>
        <w:t>mization</w:t>
      </w:r>
      <w:r w:rsidRPr="009B12CD">
        <w:rPr>
          <w:rFonts w:eastAsiaTheme="minorHAnsi"/>
          <w:sz w:val="24"/>
          <w:szCs w:val="24"/>
          <w:lang w:val="en-GB"/>
        </w:rPr>
        <w:t xml:space="preserve"> methodology (de </w:t>
      </w:r>
      <w:proofErr w:type="spellStart"/>
      <w:r w:rsidRPr="009B12CD">
        <w:rPr>
          <w:rFonts w:eastAsiaTheme="minorHAnsi"/>
          <w:sz w:val="24"/>
          <w:szCs w:val="24"/>
          <w:lang w:val="en-GB"/>
        </w:rPr>
        <w:t>Figueirêdo</w:t>
      </w:r>
      <w:proofErr w:type="spellEnd"/>
      <w:r w:rsidRPr="009B12CD">
        <w:rPr>
          <w:rFonts w:eastAsiaTheme="minorHAnsi"/>
          <w:sz w:val="24"/>
          <w:szCs w:val="24"/>
          <w:lang w:val="en-GB"/>
        </w:rPr>
        <w:t xml:space="preserve"> et al., 2011, </w:t>
      </w:r>
      <w:proofErr w:type="spellStart"/>
      <w:r w:rsidRPr="009B12CD">
        <w:rPr>
          <w:rFonts w:eastAsiaTheme="minorHAnsi"/>
          <w:sz w:val="24"/>
          <w:szCs w:val="24"/>
          <w:lang w:val="en-GB"/>
        </w:rPr>
        <w:t>Luyben</w:t>
      </w:r>
      <w:proofErr w:type="spellEnd"/>
      <w:r w:rsidRPr="009B12CD">
        <w:rPr>
          <w:rFonts w:eastAsiaTheme="minorHAnsi"/>
          <w:sz w:val="24"/>
          <w:szCs w:val="24"/>
          <w:lang w:val="en-GB"/>
        </w:rPr>
        <w:t xml:space="preserve"> and </w:t>
      </w:r>
      <w:proofErr w:type="spellStart"/>
      <w:r w:rsidRPr="009B12CD">
        <w:rPr>
          <w:rFonts w:eastAsiaTheme="minorHAnsi"/>
          <w:sz w:val="24"/>
          <w:szCs w:val="24"/>
          <w:lang w:val="en-GB"/>
        </w:rPr>
        <w:t>Chien</w:t>
      </w:r>
      <w:proofErr w:type="spellEnd"/>
      <w:r w:rsidRPr="009B12CD">
        <w:rPr>
          <w:rFonts w:eastAsiaTheme="minorHAnsi"/>
          <w:sz w:val="24"/>
          <w:szCs w:val="24"/>
          <w:lang w:val="en-GB"/>
        </w:rPr>
        <w:t xml:space="preserve">, 2010, You et al., 2014, 2015). </w:t>
      </w:r>
    </w:p>
    <w:p w14:paraId="701235A1" w14:textId="18EF9D45" w:rsidR="00A67A04" w:rsidRPr="009B12CD" w:rsidRDefault="00A67A04" w:rsidP="004C449D">
      <w:pPr>
        <w:pStyle w:val="Abstract"/>
        <w:spacing w:before="120" w:after="120" w:line="360" w:lineRule="auto"/>
        <w:rPr>
          <w:sz w:val="24"/>
          <w:szCs w:val="24"/>
          <w:lang w:val="en-GB"/>
        </w:rPr>
      </w:pPr>
      <w:r w:rsidRPr="009B12CD">
        <w:rPr>
          <w:rFonts w:eastAsiaTheme="minorHAnsi"/>
          <w:sz w:val="24"/>
          <w:szCs w:val="24"/>
          <w:lang w:val="en-GB"/>
        </w:rPr>
        <w:t>We study the extractive distillation of the minimum</w:t>
      </w:r>
      <w:r w:rsidR="000757CA" w:rsidRPr="009B12CD">
        <w:rPr>
          <w:rFonts w:eastAsiaTheme="minorHAnsi"/>
          <w:sz w:val="24"/>
          <w:szCs w:val="24"/>
          <w:lang w:val="en-GB"/>
        </w:rPr>
        <w:t>-</w:t>
      </w:r>
      <w:r w:rsidRPr="009B12CD">
        <w:rPr>
          <w:rFonts w:eastAsiaTheme="minorHAnsi"/>
          <w:sz w:val="24"/>
          <w:szCs w:val="24"/>
          <w:lang w:val="en-GB"/>
        </w:rPr>
        <w:t xml:space="preserve">boiling azeotrope </w:t>
      </w:r>
      <w:r w:rsidR="0049323E" w:rsidRPr="009B12CD">
        <w:rPr>
          <w:rFonts w:eastAsiaTheme="minorHAnsi"/>
          <w:sz w:val="24"/>
          <w:szCs w:val="24"/>
          <w:lang w:val="en-GB"/>
        </w:rPr>
        <w:t xml:space="preserve">mixture </w:t>
      </w:r>
      <w:r w:rsidRPr="009B12CD">
        <w:rPr>
          <w:rFonts w:eastAsiaTheme="minorHAnsi"/>
          <w:sz w:val="24"/>
          <w:szCs w:val="24"/>
          <w:lang w:val="en-GB"/>
        </w:rPr>
        <w:t xml:space="preserve">methanol (A) – dimethyl carbonate (B), with a heavy entrainer (E). For a given entrainer, one first runs simulations with ASPEN V10 of the whole process flowsheet, including both the extractive distillation </w:t>
      </w:r>
      <w:r w:rsidR="00C47E9D" w:rsidRPr="009B12CD">
        <w:rPr>
          <w:rFonts w:eastAsiaTheme="minorHAnsi"/>
          <w:sz w:val="24"/>
          <w:szCs w:val="24"/>
          <w:lang w:val="en-GB"/>
        </w:rPr>
        <w:t>(ED)</w:t>
      </w:r>
      <w:r w:rsidRPr="009B12CD">
        <w:rPr>
          <w:rFonts w:eastAsiaTheme="minorHAnsi"/>
          <w:sz w:val="24"/>
          <w:szCs w:val="24"/>
          <w:lang w:val="en-GB"/>
        </w:rPr>
        <w:t xml:space="preserve"> and the entrainer regeneration </w:t>
      </w:r>
      <w:r w:rsidR="00C47E9D" w:rsidRPr="009B12CD">
        <w:rPr>
          <w:rFonts w:eastAsiaTheme="minorHAnsi"/>
          <w:sz w:val="24"/>
          <w:szCs w:val="24"/>
          <w:lang w:val="en-GB"/>
        </w:rPr>
        <w:t>(ER)</w:t>
      </w:r>
      <w:r w:rsidR="0049323E" w:rsidRPr="009B12CD">
        <w:rPr>
          <w:rFonts w:eastAsiaTheme="minorHAnsi"/>
          <w:sz w:val="24"/>
          <w:szCs w:val="24"/>
          <w:lang w:val="en-GB"/>
        </w:rPr>
        <w:t xml:space="preserve"> columns</w:t>
      </w:r>
      <w:r w:rsidR="00C47E9D" w:rsidRPr="009B12CD">
        <w:rPr>
          <w:rFonts w:eastAsiaTheme="minorHAnsi"/>
          <w:sz w:val="24"/>
          <w:szCs w:val="24"/>
          <w:lang w:val="en-GB"/>
        </w:rPr>
        <w:t xml:space="preserve"> </w:t>
      </w:r>
      <w:r w:rsidRPr="009B12CD">
        <w:rPr>
          <w:rFonts w:eastAsiaTheme="minorHAnsi"/>
          <w:sz w:val="24"/>
          <w:szCs w:val="24"/>
          <w:lang w:val="en-GB"/>
        </w:rPr>
        <w:t xml:space="preserve">(Fig. 1). Table 1 </w:t>
      </w:r>
      <w:r w:rsidR="00FF420D" w:rsidRPr="009B12CD">
        <w:rPr>
          <w:rFonts w:eastAsiaTheme="minorHAnsi"/>
          <w:sz w:val="24"/>
          <w:szCs w:val="24"/>
          <w:lang w:val="en-GB"/>
        </w:rPr>
        <w:t xml:space="preserve">shows the </w:t>
      </w:r>
      <w:r w:rsidRPr="009B12CD">
        <w:rPr>
          <w:rFonts w:eastAsiaTheme="minorHAnsi"/>
          <w:sz w:val="24"/>
          <w:szCs w:val="24"/>
          <w:lang w:val="en-GB"/>
        </w:rPr>
        <w:t>distillate flow rates, product molar purity and recovery yield</w:t>
      </w:r>
      <w:r w:rsidR="00FF420D" w:rsidRPr="009B12CD">
        <w:rPr>
          <w:rFonts w:eastAsiaTheme="minorHAnsi"/>
          <w:sz w:val="24"/>
          <w:szCs w:val="24"/>
          <w:lang w:val="en-GB"/>
        </w:rPr>
        <w:t>s used in the simulation</w:t>
      </w:r>
      <w:r w:rsidRPr="009B12CD">
        <w:rPr>
          <w:rFonts w:eastAsiaTheme="minorHAnsi"/>
          <w:sz w:val="24"/>
          <w:szCs w:val="24"/>
          <w:lang w:val="en-GB"/>
        </w:rPr>
        <w:t xml:space="preserve">. The purity target for DMC satisfies </w:t>
      </w:r>
      <w:r w:rsidR="00FF420D" w:rsidRPr="009B12CD">
        <w:rPr>
          <w:rFonts w:eastAsiaTheme="minorHAnsi"/>
          <w:sz w:val="24"/>
          <w:szCs w:val="24"/>
          <w:lang w:val="en-GB"/>
        </w:rPr>
        <w:t xml:space="preserve">the </w:t>
      </w:r>
      <w:r w:rsidRPr="009B12CD">
        <w:rPr>
          <w:rFonts w:eastAsiaTheme="minorHAnsi"/>
          <w:sz w:val="24"/>
          <w:szCs w:val="24"/>
          <w:lang w:val="en-GB"/>
        </w:rPr>
        <w:t>pharmaceutical grade requirements.</w:t>
      </w:r>
      <w:r w:rsidR="004C05D8" w:rsidRPr="009B12CD">
        <w:rPr>
          <w:rFonts w:eastAsiaTheme="minorHAnsi"/>
          <w:sz w:val="24"/>
          <w:szCs w:val="24"/>
          <w:lang w:val="en-GB"/>
        </w:rPr>
        <w:t xml:space="preserve"> The nearly pure methanol purity specification is taken equal to the one used in the literature (Hu and Cheng, 2017, </w:t>
      </w:r>
      <w:proofErr w:type="spellStart"/>
      <w:r w:rsidR="004C05D8" w:rsidRPr="009B12CD">
        <w:rPr>
          <w:sz w:val="24"/>
          <w:lang w:val="en-GB"/>
        </w:rPr>
        <w:t>Varyemez</w:t>
      </w:r>
      <w:proofErr w:type="spellEnd"/>
      <w:r w:rsidR="004C05D8" w:rsidRPr="009B12CD">
        <w:rPr>
          <w:sz w:val="24"/>
          <w:lang w:val="en-GB"/>
        </w:rPr>
        <w:t xml:space="preserve"> and </w:t>
      </w:r>
      <w:proofErr w:type="spellStart"/>
      <w:r w:rsidR="004C05D8" w:rsidRPr="009B12CD">
        <w:rPr>
          <w:sz w:val="24"/>
          <w:lang w:val="en-GB"/>
        </w:rPr>
        <w:t>Kaymak</w:t>
      </w:r>
      <w:proofErr w:type="spellEnd"/>
      <w:r w:rsidR="004C05D8" w:rsidRPr="009B12CD">
        <w:rPr>
          <w:rFonts w:eastAsiaTheme="minorHAnsi"/>
          <w:sz w:val="24"/>
          <w:szCs w:val="24"/>
          <w:lang w:val="en-GB"/>
        </w:rPr>
        <w:t>, 2022).</w:t>
      </w:r>
      <w:r w:rsidRPr="009B12CD">
        <w:rPr>
          <w:rFonts w:eastAsiaTheme="minorHAnsi"/>
          <w:sz w:val="24"/>
          <w:szCs w:val="24"/>
          <w:lang w:val="en-GB"/>
        </w:rPr>
        <w:t xml:space="preserve"> Initial process feasible operation conditions satisfying the constraints </w:t>
      </w:r>
      <w:r w:rsidR="00FF420D" w:rsidRPr="009B12CD">
        <w:rPr>
          <w:rFonts w:eastAsiaTheme="minorHAnsi"/>
          <w:sz w:val="24"/>
          <w:szCs w:val="24"/>
          <w:lang w:val="en-GB"/>
        </w:rPr>
        <w:t>were</w:t>
      </w:r>
      <w:r w:rsidRPr="009B12CD">
        <w:rPr>
          <w:rFonts w:eastAsiaTheme="minorHAnsi"/>
          <w:sz w:val="24"/>
          <w:szCs w:val="24"/>
          <w:lang w:val="en-GB"/>
        </w:rPr>
        <w:t xml:space="preserve"> found </w:t>
      </w:r>
      <w:r w:rsidR="00FF420D" w:rsidRPr="009B12CD">
        <w:rPr>
          <w:rFonts w:eastAsiaTheme="minorHAnsi"/>
          <w:sz w:val="24"/>
          <w:szCs w:val="24"/>
          <w:lang w:val="en-GB"/>
        </w:rPr>
        <w:t>using the</w:t>
      </w:r>
      <w:r w:rsidRPr="009B12CD">
        <w:rPr>
          <w:rFonts w:eastAsiaTheme="minorHAnsi"/>
          <w:sz w:val="24"/>
          <w:szCs w:val="24"/>
          <w:lang w:val="en-GB"/>
        </w:rPr>
        <w:t xml:space="preserve"> published results for the extractive distillation of </w:t>
      </w:r>
      <w:r w:rsidR="00D2136B" w:rsidRPr="009B12CD">
        <w:rPr>
          <w:rFonts w:eastAsiaTheme="minorHAnsi"/>
          <w:sz w:val="24"/>
          <w:szCs w:val="24"/>
          <w:lang w:val="en-GB"/>
        </w:rPr>
        <w:t xml:space="preserve">methanol – </w:t>
      </w:r>
      <w:r w:rsidRPr="009B12CD">
        <w:rPr>
          <w:rFonts w:eastAsiaTheme="minorHAnsi"/>
          <w:sz w:val="24"/>
          <w:szCs w:val="24"/>
          <w:lang w:val="en-GB"/>
        </w:rPr>
        <w:t xml:space="preserve">DMC (Hu and Cheng, 2017, </w:t>
      </w:r>
      <w:proofErr w:type="spellStart"/>
      <w:r w:rsidRPr="009B12CD">
        <w:rPr>
          <w:sz w:val="24"/>
          <w:lang w:val="en-GB"/>
        </w:rPr>
        <w:t>Varyemez</w:t>
      </w:r>
      <w:proofErr w:type="spellEnd"/>
      <w:r w:rsidRPr="009B12CD">
        <w:rPr>
          <w:sz w:val="24"/>
          <w:lang w:val="en-GB"/>
        </w:rPr>
        <w:t xml:space="preserve"> and </w:t>
      </w:r>
      <w:proofErr w:type="spellStart"/>
      <w:r w:rsidRPr="009B12CD">
        <w:rPr>
          <w:sz w:val="24"/>
          <w:lang w:val="en-GB"/>
        </w:rPr>
        <w:t>Kaymak</w:t>
      </w:r>
      <w:proofErr w:type="spellEnd"/>
      <w:r w:rsidRPr="009B12CD">
        <w:rPr>
          <w:rFonts w:eastAsiaTheme="minorHAnsi"/>
          <w:sz w:val="24"/>
          <w:szCs w:val="24"/>
          <w:lang w:val="en-GB"/>
        </w:rPr>
        <w:t>, 2022).</w:t>
      </w:r>
      <w:r w:rsidR="003343C0" w:rsidRPr="009B12CD">
        <w:rPr>
          <w:rFonts w:eastAsiaTheme="minorHAnsi"/>
          <w:sz w:val="24"/>
          <w:szCs w:val="24"/>
          <w:lang w:val="en-GB"/>
        </w:rPr>
        <w:t xml:space="preserve"> Both feed streams are inserted at 54°C, as prescribed by </w:t>
      </w:r>
      <w:proofErr w:type="spellStart"/>
      <w:r w:rsidR="003343C0" w:rsidRPr="009B12CD">
        <w:rPr>
          <w:sz w:val="24"/>
          <w:lang w:val="en-GB"/>
        </w:rPr>
        <w:t>Varyemez</w:t>
      </w:r>
      <w:proofErr w:type="spellEnd"/>
      <w:r w:rsidR="003343C0" w:rsidRPr="009B12CD">
        <w:rPr>
          <w:sz w:val="24"/>
          <w:lang w:val="en-GB"/>
        </w:rPr>
        <w:t xml:space="preserve"> and </w:t>
      </w:r>
      <w:proofErr w:type="spellStart"/>
      <w:r w:rsidR="003343C0" w:rsidRPr="009B12CD">
        <w:rPr>
          <w:sz w:val="24"/>
          <w:lang w:val="en-GB"/>
        </w:rPr>
        <w:t>Kaymak</w:t>
      </w:r>
      <w:proofErr w:type="spellEnd"/>
      <w:r w:rsidR="003343C0" w:rsidRPr="009B12CD">
        <w:rPr>
          <w:rFonts w:eastAsiaTheme="minorHAnsi"/>
          <w:sz w:val="24"/>
          <w:szCs w:val="24"/>
          <w:lang w:val="en-GB"/>
        </w:rPr>
        <w:t xml:space="preserve"> (2022) who suggested </w:t>
      </w:r>
      <w:r w:rsidR="00FF420D" w:rsidRPr="009B12CD">
        <w:rPr>
          <w:rFonts w:eastAsiaTheme="minorHAnsi"/>
          <w:sz w:val="24"/>
          <w:szCs w:val="24"/>
          <w:lang w:val="en-GB"/>
        </w:rPr>
        <w:t xml:space="preserve">this value </w:t>
      </w:r>
      <w:r w:rsidR="003343C0" w:rsidRPr="009B12CD">
        <w:rPr>
          <w:rFonts w:eastAsiaTheme="minorHAnsi"/>
          <w:sz w:val="24"/>
          <w:szCs w:val="24"/>
          <w:lang w:val="en-GB"/>
        </w:rPr>
        <w:t>it as suitable</w:t>
      </w:r>
      <w:r w:rsidR="00FF420D" w:rsidRPr="009B12CD">
        <w:rPr>
          <w:rFonts w:eastAsiaTheme="minorHAnsi"/>
          <w:sz w:val="24"/>
          <w:szCs w:val="24"/>
          <w:lang w:val="en-GB"/>
        </w:rPr>
        <w:t xml:space="preserve"> choice</w:t>
      </w:r>
      <w:r w:rsidR="003343C0" w:rsidRPr="009B12CD">
        <w:rPr>
          <w:rFonts w:eastAsiaTheme="minorHAnsi"/>
          <w:sz w:val="24"/>
          <w:szCs w:val="24"/>
          <w:lang w:val="en-GB"/>
        </w:rPr>
        <w:t xml:space="preserve"> for heat integration, </w:t>
      </w:r>
      <w:r w:rsidR="00FF420D" w:rsidRPr="009B12CD">
        <w:rPr>
          <w:rFonts w:eastAsiaTheme="minorHAnsi"/>
          <w:sz w:val="24"/>
          <w:szCs w:val="24"/>
          <w:lang w:val="en-GB"/>
        </w:rPr>
        <w:t xml:space="preserve">which </w:t>
      </w:r>
      <w:r w:rsidR="003343C0" w:rsidRPr="009B12CD">
        <w:rPr>
          <w:rFonts w:eastAsiaTheme="minorHAnsi"/>
          <w:sz w:val="24"/>
          <w:szCs w:val="24"/>
          <w:lang w:val="en-GB"/>
        </w:rPr>
        <w:t xml:space="preserve">is not carried out in this work. </w:t>
      </w:r>
      <w:r w:rsidR="00FF420D" w:rsidRPr="009B12CD">
        <w:rPr>
          <w:rFonts w:eastAsiaTheme="minorHAnsi"/>
          <w:sz w:val="24"/>
          <w:szCs w:val="24"/>
          <w:lang w:val="en-GB"/>
        </w:rPr>
        <w:t>O</w:t>
      </w:r>
      <w:r w:rsidRPr="009B12CD">
        <w:rPr>
          <w:rFonts w:eastAsiaTheme="minorHAnsi"/>
          <w:sz w:val="24"/>
          <w:szCs w:val="24"/>
          <w:lang w:val="en-GB"/>
        </w:rPr>
        <w:t xml:space="preserve">ne </w:t>
      </w:r>
      <w:r w:rsidR="003343C0" w:rsidRPr="009B12CD">
        <w:rPr>
          <w:rFonts w:eastAsiaTheme="minorHAnsi"/>
          <w:sz w:val="24"/>
          <w:szCs w:val="24"/>
          <w:lang w:val="en-GB"/>
        </w:rPr>
        <w:t>can</w:t>
      </w:r>
      <w:r w:rsidR="00FF420D" w:rsidRPr="009B12CD">
        <w:rPr>
          <w:rFonts w:eastAsiaTheme="minorHAnsi"/>
          <w:sz w:val="24"/>
          <w:szCs w:val="24"/>
          <w:lang w:val="en-GB"/>
        </w:rPr>
        <w:t xml:space="preserve"> t</w:t>
      </w:r>
      <w:r w:rsidR="0067478D" w:rsidRPr="009B12CD">
        <w:rPr>
          <w:rFonts w:eastAsiaTheme="minorHAnsi"/>
          <w:sz w:val="24"/>
          <w:szCs w:val="24"/>
          <w:lang w:val="en-GB"/>
        </w:rPr>
        <w:t>a</w:t>
      </w:r>
      <w:r w:rsidR="00FF420D" w:rsidRPr="009B12CD">
        <w:rPr>
          <w:rFonts w:eastAsiaTheme="minorHAnsi"/>
          <w:sz w:val="24"/>
          <w:szCs w:val="24"/>
          <w:lang w:val="en-GB"/>
        </w:rPr>
        <w:t xml:space="preserve">ke into account </w:t>
      </w:r>
      <w:proofErr w:type="gramStart"/>
      <w:r w:rsidR="00FF420D" w:rsidRPr="009B12CD">
        <w:rPr>
          <w:rFonts w:eastAsiaTheme="minorHAnsi"/>
          <w:sz w:val="24"/>
          <w:szCs w:val="24"/>
          <w:lang w:val="en-GB"/>
        </w:rPr>
        <w:t>another</w:t>
      </w:r>
      <w:proofErr w:type="gramEnd"/>
      <w:r w:rsidR="00FF420D" w:rsidRPr="009B12CD">
        <w:rPr>
          <w:rFonts w:eastAsiaTheme="minorHAnsi"/>
          <w:sz w:val="24"/>
          <w:szCs w:val="24"/>
          <w:lang w:val="en-GB"/>
        </w:rPr>
        <w:t xml:space="preserve"> </w:t>
      </w:r>
      <w:r w:rsidRPr="009B12CD">
        <w:rPr>
          <w:rFonts w:eastAsiaTheme="minorHAnsi"/>
          <w:sz w:val="24"/>
          <w:szCs w:val="24"/>
          <w:lang w:val="en-GB"/>
        </w:rPr>
        <w:t xml:space="preserve">criteria that lead to a feasible extractive distillation (Gerbaud et al., 2019): typically, </w:t>
      </w:r>
      <w:r w:rsidR="00FF420D" w:rsidRPr="009B12CD">
        <w:rPr>
          <w:rFonts w:eastAsiaTheme="minorHAnsi"/>
          <w:sz w:val="24"/>
          <w:szCs w:val="24"/>
          <w:lang w:val="en-GB"/>
        </w:rPr>
        <w:t>the component B shoul</w:t>
      </w:r>
      <w:r w:rsidR="0067478D" w:rsidRPr="009B12CD">
        <w:rPr>
          <w:rFonts w:eastAsiaTheme="minorHAnsi"/>
          <w:sz w:val="24"/>
          <w:szCs w:val="24"/>
          <w:lang w:val="en-GB"/>
        </w:rPr>
        <w:t>d</w:t>
      </w:r>
      <w:r w:rsidR="00FF420D" w:rsidRPr="009B12CD">
        <w:rPr>
          <w:rFonts w:eastAsiaTheme="minorHAnsi"/>
          <w:sz w:val="24"/>
          <w:szCs w:val="24"/>
          <w:lang w:val="en-GB"/>
        </w:rPr>
        <w:t xml:space="preserve"> be presented </w:t>
      </w:r>
      <w:r w:rsidRPr="009B12CD">
        <w:rPr>
          <w:rFonts w:eastAsiaTheme="minorHAnsi"/>
          <w:sz w:val="24"/>
          <w:szCs w:val="24"/>
          <w:lang w:val="en-GB"/>
        </w:rPr>
        <w:t xml:space="preserve">as </w:t>
      </w:r>
      <w:r w:rsidR="00FF420D" w:rsidRPr="009B12CD">
        <w:rPr>
          <w:rFonts w:eastAsiaTheme="minorHAnsi"/>
          <w:sz w:val="24"/>
          <w:szCs w:val="24"/>
          <w:lang w:val="en-GB"/>
        </w:rPr>
        <w:t xml:space="preserve">less </w:t>
      </w:r>
      <w:r w:rsidRPr="009B12CD">
        <w:rPr>
          <w:rFonts w:eastAsiaTheme="minorHAnsi"/>
          <w:sz w:val="24"/>
          <w:szCs w:val="24"/>
          <w:lang w:val="en-GB"/>
        </w:rPr>
        <w:t xml:space="preserve">as possible on the entrainer feed tray, </w:t>
      </w:r>
      <w:r w:rsidR="0067478D" w:rsidRPr="009B12CD">
        <w:rPr>
          <w:rFonts w:eastAsiaTheme="minorHAnsi"/>
          <w:sz w:val="24"/>
          <w:szCs w:val="24"/>
          <w:lang w:val="en-GB"/>
        </w:rPr>
        <w:t>such</w:t>
      </w:r>
      <w:r w:rsidRPr="009B12CD">
        <w:rPr>
          <w:rFonts w:eastAsiaTheme="minorHAnsi"/>
          <w:sz w:val="24"/>
          <w:szCs w:val="24"/>
          <w:lang w:val="en-GB"/>
        </w:rPr>
        <w:t xml:space="preserve"> that the extractive section composition profile can intersect the rectifying section profile that enables to the component </w:t>
      </w:r>
      <w:r w:rsidR="0067478D" w:rsidRPr="009B12CD">
        <w:rPr>
          <w:rFonts w:eastAsiaTheme="minorHAnsi"/>
          <w:sz w:val="24"/>
          <w:szCs w:val="24"/>
          <w:lang w:val="en-GB"/>
        </w:rPr>
        <w:t xml:space="preserve">A </w:t>
      </w:r>
      <w:r w:rsidRPr="009B12CD">
        <w:rPr>
          <w:rFonts w:eastAsiaTheme="minorHAnsi"/>
          <w:sz w:val="24"/>
          <w:szCs w:val="24"/>
          <w:lang w:val="en-GB"/>
        </w:rPr>
        <w:t>distillate purity specification</w:t>
      </w:r>
      <w:r w:rsidR="0067478D" w:rsidRPr="009B12CD">
        <w:rPr>
          <w:rFonts w:eastAsiaTheme="minorHAnsi"/>
          <w:sz w:val="24"/>
          <w:szCs w:val="24"/>
          <w:lang w:val="en-GB"/>
        </w:rPr>
        <w:t xml:space="preserve"> to be satisfied</w:t>
      </w:r>
      <w:r w:rsidRPr="009B12CD">
        <w:rPr>
          <w:rFonts w:eastAsiaTheme="minorHAnsi"/>
          <w:sz w:val="24"/>
          <w:szCs w:val="24"/>
          <w:lang w:val="en-GB"/>
        </w:rPr>
        <w:t>. Besides, component</w:t>
      </w:r>
      <w:r w:rsidR="0067478D" w:rsidRPr="009B12CD">
        <w:rPr>
          <w:rFonts w:eastAsiaTheme="minorHAnsi"/>
          <w:sz w:val="24"/>
          <w:szCs w:val="24"/>
          <w:lang w:val="en-GB"/>
        </w:rPr>
        <w:t xml:space="preserve"> A</w:t>
      </w:r>
      <w:r w:rsidRPr="009B12CD">
        <w:rPr>
          <w:rFonts w:eastAsiaTheme="minorHAnsi"/>
          <w:sz w:val="24"/>
          <w:szCs w:val="24"/>
          <w:lang w:val="en-GB"/>
        </w:rPr>
        <w:t xml:space="preserve"> recovery yield should be as high as possible</w:t>
      </w:r>
      <w:r w:rsidR="00FF420D" w:rsidRPr="009B12CD">
        <w:rPr>
          <w:rFonts w:eastAsiaTheme="minorHAnsi"/>
          <w:sz w:val="24"/>
          <w:szCs w:val="24"/>
          <w:lang w:val="en-GB"/>
        </w:rPr>
        <w:t>,</w:t>
      </w:r>
      <w:r w:rsidRPr="009B12CD">
        <w:rPr>
          <w:rFonts w:eastAsiaTheme="minorHAnsi"/>
          <w:sz w:val="24"/>
          <w:szCs w:val="24"/>
          <w:lang w:val="en-GB"/>
        </w:rPr>
        <w:t xml:space="preserve"> s</w:t>
      </w:r>
      <w:r w:rsidR="0067478D" w:rsidRPr="009B12CD">
        <w:rPr>
          <w:rFonts w:eastAsiaTheme="minorHAnsi"/>
          <w:sz w:val="24"/>
          <w:szCs w:val="24"/>
          <w:lang w:val="en-GB"/>
        </w:rPr>
        <w:t>uch</w:t>
      </w:r>
      <w:r w:rsidRPr="009B12CD">
        <w:rPr>
          <w:rFonts w:eastAsiaTheme="minorHAnsi"/>
          <w:sz w:val="24"/>
          <w:szCs w:val="24"/>
          <w:lang w:val="en-GB"/>
        </w:rPr>
        <w:t xml:space="preserve"> that nearly no A leaves the bottom of the extractive column </w:t>
      </w:r>
      <w:r w:rsidR="0067478D" w:rsidRPr="009B12CD">
        <w:rPr>
          <w:rFonts w:eastAsiaTheme="minorHAnsi"/>
          <w:sz w:val="24"/>
          <w:szCs w:val="24"/>
          <w:lang w:val="en-GB"/>
        </w:rPr>
        <w:t xml:space="preserve">to </w:t>
      </w:r>
      <w:r w:rsidRPr="009B12CD">
        <w:rPr>
          <w:rFonts w:eastAsiaTheme="minorHAnsi"/>
          <w:sz w:val="24"/>
          <w:szCs w:val="24"/>
          <w:lang w:val="en-GB"/>
        </w:rPr>
        <w:t xml:space="preserve">enter the regeneration column. The regeneration column then behaves like a binary column for which heuristics are available, including </w:t>
      </w:r>
      <w:proofErr w:type="spellStart"/>
      <w:r w:rsidRPr="009B12CD">
        <w:rPr>
          <w:rFonts w:eastAsiaTheme="minorHAnsi"/>
          <w:sz w:val="24"/>
          <w:szCs w:val="24"/>
          <w:lang w:val="en-GB"/>
        </w:rPr>
        <w:t>Petlyuk’s</w:t>
      </w:r>
      <w:proofErr w:type="spellEnd"/>
      <w:r w:rsidRPr="009B12CD">
        <w:rPr>
          <w:rFonts w:eastAsiaTheme="minorHAnsi"/>
          <w:sz w:val="24"/>
          <w:szCs w:val="24"/>
          <w:lang w:val="en-GB"/>
        </w:rPr>
        <w:t xml:space="preserve"> ISS method for </w:t>
      </w:r>
      <w:r w:rsidR="0067478D" w:rsidRPr="009B12CD">
        <w:rPr>
          <w:rFonts w:eastAsiaTheme="minorHAnsi"/>
          <w:sz w:val="24"/>
          <w:szCs w:val="24"/>
          <w:lang w:val="en-GB"/>
        </w:rPr>
        <w:t xml:space="preserve">a </w:t>
      </w:r>
      <w:r w:rsidRPr="009B12CD">
        <w:rPr>
          <w:rFonts w:eastAsiaTheme="minorHAnsi"/>
          <w:sz w:val="24"/>
          <w:szCs w:val="24"/>
          <w:lang w:val="en-GB"/>
        </w:rPr>
        <w:t>single feed column (</w:t>
      </w:r>
      <w:proofErr w:type="spellStart"/>
      <w:r w:rsidRPr="009B12CD">
        <w:rPr>
          <w:rFonts w:eastAsiaTheme="minorHAnsi"/>
          <w:sz w:val="24"/>
          <w:szCs w:val="24"/>
          <w:lang w:val="en-GB"/>
        </w:rPr>
        <w:t>Petlyuk</w:t>
      </w:r>
      <w:proofErr w:type="spellEnd"/>
      <w:r w:rsidRPr="009B12CD">
        <w:rPr>
          <w:rFonts w:eastAsiaTheme="minorHAnsi"/>
          <w:sz w:val="24"/>
          <w:szCs w:val="24"/>
          <w:lang w:val="en-GB"/>
        </w:rPr>
        <w:t xml:space="preserve">, 2004). Such a preliminary simulation provides feasible values for the feed flow rate, reflux ratio for each column, the total stage numbers for each column and other </w:t>
      </w:r>
      <w:r w:rsidRPr="009B12CD">
        <w:rPr>
          <w:rFonts w:eastAsiaTheme="minorHAnsi"/>
          <w:sz w:val="24"/>
          <w:szCs w:val="24"/>
          <w:lang w:val="en-GB"/>
        </w:rPr>
        <w:lastRenderedPageBreak/>
        <w:t>process operating parameters such as tray numbers, feed tray locations and distillate flow rates values.</w:t>
      </w:r>
      <w:r w:rsidR="000D27C7" w:rsidRPr="009B12CD">
        <w:rPr>
          <w:rFonts w:eastAsiaTheme="minorHAnsi"/>
          <w:sz w:val="24"/>
          <w:szCs w:val="24"/>
          <w:lang w:val="en-GB"/>
        </w:rPr>
        <w:t xml:space="preserve"> Cooling water (303.15 – 318.15K) is used in column condenser and for cooling the recycled entrainer. </w:t>
      </w:r>
      <w:r w:rsidR="00D939C7" w:rsidRPr="009B12CD">
        <w:rPr>
          <w:rFonts w:eastAsiaTheme="minorHAnsi"/>
          <w:sz w:val="24"/>
          <w:szCs w:val="24"/>
          <w:lang w:val="en-GB"/>
        </w:rPr>
        <w:t>Depending on each entrainer characteristics, high, medium or low</w:t>
      </w:r>
      <w:r w:rsidR="0067478D" w:rsidRPr="009B12CD">
        <w:rPr>
          <w:rFonts w:eastAsiaTheme="minorHAnsi"/>
          <w:sz w:val="24"/>
          <w:szCs w:val="24"/>
          <w:lang w:val="en-GB"/>
        </w:rPr>
        <w:t>-</w:t>
      </w:r>
      <w:r w:rsidR="00D939C7" w:rsidRPr="009B12CD">
        <w:rPr>
          <w:rFonts w:eastAsiaTheme="minorHAnsi"/>
          <w:sz w:val="24"/>
          <w:szCs w:val="24"/>
          <w:lang w:val="en-GB"/>
        </w:rPr>
        <w:t>pressure steam used in the boil</w:t>
      </w:r>
      <w:r w:rsidR="000757CA" w:rsidRPr="009B12CD">
        <w:rPr>
          <w:rFonts w:eastAsiaTheme="minorHAnsi"/>
          <w:sz w:val="24"/>
          <w:szCs w:val="24"/>
          <w:lang w:val="en-GB"/>
        </w:rPr>
        <w:t>er</w:t>
      </w:r>
      <w:r w:rsidR="00D939C7" w:rsidRPr="009B12CD">
        <w:rPr>
          <w:rFonts w:eastAsiaTheme="minorHAnsi"/>
          <w:sz w:val="24"/>
          <w:szCs w:val="24"/>
          <w:lang w:val="en-GB"/>
        </w:rPr>
        <w:t xml:space="preserve"> will be specified</w:t>
      </w:r>
      <w:r w:rsidR="0067478D" w:rsidRPr="009B12CD">
        <w:rPr>
          <w:rFonts w:eastAsiaTheme="minorHAnsi"/>
          <w:sz w:val="24"/>
          <w:szCs w:val="24"/>
          <w:lang w:val="en-GB"/>
        </w:rPr>
        <w:t xml:space="preserve"> later</w:t>
      </w:r>
      <w:r w:rsidR="00D939C7" w:rsidRPr="009B12CD">
        <w:rPr>
          <w:rFonts w:eastAsiaTheme="minorHAnsi"/>
          <w:sz w:val="24"/>
          <w:szCs w:val="24"/>
          <w:lang w:val="en-GB"/>
        </w:rPr>
        <w:t>.</w:t>
      </w:r>
    </w:p>
    <w:p w14:paraId="264685A6" w14:textId="77777777" w:rsidR="001B4527" w:rsidRPr="009B12CD" w:rsidRDefault="001B4527" w:rsidP="001B4527">
      <w:pPr>
        <w:pStyle w:val="Abstract"/>
        <w:spacing w:before="120" w:after="120" w:line="360" w:lineRule="auto"/>
        <w:jc w:val="center"/>
        <w:rPr>
          <w:rFonts w:eastAsiaTheme="minorHAnsi"/>
          <w:i/>
          <w:sz w:val="24"/>
          <w:szCs w:val="24"/>
          <w:lang w:val="en-GB"/>
        </w:rPr>
      </w:pPr>
      <w:r w:rsidRPr="009B12CD">
        <w:rPr>
          <w:rFonts w:eastAsiaTheme="minorHAnsi"/>
          <w:i/>
          <w:sz w:val="24"/>
          <w:szCs w:val="24"/>
          <w:lang w:val="en-GB"/>
        </w:rPr>
        <w:t>Table 1. feed stream characteristics and constraints for the extractive distillation process.</w:t>
      </w:r>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gridCol w:w="1194"/>
        <w:gridCol w:w="1000"/>
        <w:gridCol w:w="1486"/>
        <w:gridCol w:w="1134"/>
        <w:gridCol w:w="993"/>
      </w:tblGrid>
      <w:tr w:rsidR="00626BBE" w:rsidRPr="009B12CD" w14:paraId="79635964" w14:textId="7B69A5AA" w:rsidTr="00B445F0">
        <w:trPr>
          <w:jc w:val="center"/>
        </w:trPr>
        <w:tc>
          <w:tcPr>
            <w:tcW w:w="3612" w:type="dxa"/>
            <w:gridSpan w:val="3"/>
            <w:shd w:val="clear" w:color="auto" w:fill="auto"/>
            <w:noWrap/>
            <w:vAlign w:val="center"/>
            <w:hideMark/>
          </w:tcPr>
          <w:p w14:paraId="3B103F90" w14:textId="7F0D8F47" w:rsidR="00626BBE" w:rsidRPr="009B12CD" w:rsidRDefault="00626BBE" w:rsidP="00626BBE">
            <w:pPr>
              <w:pStyle w:val="Abstract"/>
              <w:spacing w:before="20" w:after="20"/>
              <w:rPr>
                <w:b/>
                <w:bCs/>
                <w:sz w:val="22"/>
                <w:szCs w:val="24"/>
                <w:lang w:val="en-GB"/>
              </w:rPr>
            </w:pPr>
            <w:r w:rsidRPr="009B12CD">
              <w:rPr>
                <w:b/>
                <w:bCs/>
                <w:sz w:val="22"/>
                <w:szCs w:val="24"/>
                <w:lang w:val="en-GB"/>
              </w:rPr>
              <w:t xml:space="preserve">Feed </w:t>
            </w:r>
          </w:p>
        </w:tc>
        <w:tc>
          <w:tcPr>
            <w:tcW w:w="3613" w:type="dxa"/>
            <w:gridSpan w:val="3"/>
            <w:shd w:val="clear" w:color="auto" w:fill="auto"/>
          </w:tcPr>
          <w:p w14:paraId="1F0557A2" w14:textId="757305E0" w:rsidR="00626BBE" w:rsidRPr="009B12CD" w:rsidRDefault="00626BBE" w:rsidP="00626BBE">
            <w:pPr>
              <w:pStyle w:val="Abstract"/>
              <w:spacing w:before="20" w:after="20"/>
              <w:rPr>
                <w:b/>
                <w:bCs/>
                <w:sz w:val="22"/>
                <w:szCs w:val="24"/>
                <w:lang w:val="en-GB"/>
              </w:rPr>
            </w:pPr>
            <w:r w:rsidRPr="009B12CD">
              <w:rPr>
                <w:b/>
                <w:bCs/>
                <w:sz w:val="22"/>
                <w:szCs w:val="24"/>
                <w:lang w:val="en-GB"/>
              </w:rPr>
              <w:t>Distillate requirements</w:t>
            </w:r>
          </w:p>
        </w:tc>
      </w:tr>
      <w:tr w:rsidR="00626BBE" w:rsidRPr="009B12CD" w14:paraId="698FAAFF" w14:textId="2AFF927B" w:rsidTr="00B445F0">
        <w:trPr>
          <w:trHeight w:val="1518"/>
          <w:jc w:val="center"/>
        </w:trPr>
        <w:tc>
          <w:tcPr>
            <w:tcW w:w="1418" w:type="dxa"/>
            <w:shd w:val="clear" w:color="auto" w:fill="auto"/>
            <w:noWrap/>
            <w:hideMark/>
          </w:tcPr>
          <w:p w14:paraId="0B661CDC" w14:textId="33C5AA8A" w:rsidR="00D939C7" w:rsidRPr="009B12CD" w:rsidRDefault="00DC7A10" w:rsidP="00626BBE">
            <w:pPr>
              <w:pStyle w:val="Abstract"/>
              <w:spacing w:before="20" w:after="20"/>
              <w:rPr>
                <w:sz w:val="22"/>
                <w:szCs w:val="24"/>
                <w:lang w:val="da-DK"/>
              </w:rPr>
            </w:pPr>
            <m:oMath>
              <m:sSub>
                <m:sSubPr>
                  <m:ctrlPr>
                    <w:rPr>
                      <w:rFonts w:ascii="Cambria Math" w:hAnsi="Cambria Math"/>
                      <w:sz w:val="22"/>
                      <w:szCs w:val="24"/>
                      <w:lang w:val="en-GB"/>
                    </w:rPr>
                  </m:ctrlPr>
                </m:sSubPr>
                <m:e>
                  <m:r>
                    <w:rPr>
                      <w:rFonts w:ascii="Cambria Math" w:hAnsi="Cambria Math"/>
                      <w:sz w:val="22"/>
                      <w:szCs w:val="24"/>
                      <w:lang w:val="en-GB"/>
                    </w:rPr>
                    <m:t>F</m:t>
                  </m:r>
                </m:e>
                <m:sub>
                  <m:r>
                    <w:rPr>
                      <w:rFonts w:ascii="Cambria Math" w:hAnsi="Cambria Math"/>
                      <w:sz w:val="22"/>
                      <w:szCs w:val="24"/>
                      <w:lang w:val="en-GB"/>
                    </w:rPr>
                    <m:t>AB</m:t>
                  </m:r>
                </m:sub>
              </m:sSub>
            </m:oMath>
            <w:r w:rsidR="00D939C7" w:rsidRPr="009B12CD">
              <w:rPr>
                <w:sz w:val="22"/>
                <w:szCs w:val="24"/>
                <w:lang w:val="da-DK"/>
              </w:rPr>
              <w:t xml:space="preserve"> </w:t>
            </w:r>
          </w:p>
          <w:p w14:paraId="4A24A91E" w14:textId="386B6749" w:rsidR="00626BBE" w:rsidRPr="009B12CD" w:rsidRDefault="00626BBE" w:rsidP="00626BBE">
            <w:pPr>
              <w:pStyle w:val="Abstract"/>
              <w:spacing w:before="20" w:after="20"/>
              <w:rPr>
                <w:i/>
                <w:sz w:val="22"/>
                <w:szCs w:val="24"/>
                <w:lang w:val="da-DK"/>
              </w:rPr>
            </w:pPr>
            <w:r w:rsidRPr="009B12CD">
              <w:rPr>
                <w:i/>
                <w:sz w:val="22"/>
                <w:szCs w:val="24"/>
                <w:lang w:val="da-DK"/>
              </w:rPr>
              <w:t>P</w:t>
            </w:r>
          </w:p>
          <w:p w14:paraId="7B78B1AC" w14:textId="797A97CC" w:rsidR="00626BBE" w:rsidRPr="009B12CD" w:rsidRDefault="00626BBE" w:rsidP="00626BBE">
            <w:pPr>
              <w:pStyle w:val="Abstract"/>
              <w:spacing w:before="20" w:after="20"/>
              <w:rPr>
                <w:sz w:val="22"/>
                <w:szCs w:val="24"/>
                <w:vertAlign w:val="subscript"/>
                <w:lang w:val="da-DK"/>
              </w:rPr>
            </w:pPr>
            <w:r w:rsidRPr="009B12CD">
              <w:rPr>
                <w:i/>
                <w:sz w:val="22"/>
                <w:szCs w:val="24"/>
                <w:lang w:val="da-DK"/>
              </w:rPr>
              <w:t>T</w:t>
            </w:r>
            <w:r w:rsidR="0024511E" w:rsidRPr="009B12CD">
              <w:rPr>
                <w:sz w:val="22"/>
                <w:szCs w:val="24"/>
                <w:vertAlign w:val="subscript"/>
                <w:lang w:val="da-DK"/>
              </w:rPr>
              <w:t>FAB</w:t>
            </w:r>
          </w:p>
          <w:p w14:paraId="6F1E7600" w14:textId="035BA1A5" w:rsidR="0024511E" w:rsidRPr="009B12CD" w:rsidRDefault="0024511E" w:rsidP="00626BBE">
            <w:pPr>
              <w:pStyle w:val="Abstract"/>
              <w:spacing w:before="20" w:after="20"/>
              <w:rPr>
                <w:sz w:val="22"/>
                <w:szCs w:val="24"/>
                <w:vertAlign w:val="subscript"/>
                <w:lang w:val="da-DK"/>
              </w:rPr>
            </w:pPr>
            <w:r w:rsidRPr="009B12CD">
              <w:rPr>
                <w:i/>
                <w:sz w:val="22"/>
                <w:szCs w:val="24"/>
                <w:lang w:val="da-DK"/>
              </w:rPr>
              <w:t>T</w:t>
            </w:r>
            <w:r w:rsidRPr="009B12CD">
              <w:rPr>
                <w:sz w:val="22"/>
                <w:szCs w:val="24"/>
                <w:vertAlign w:val="subscript"/>
                <w:lang w:val="da-DK"/>
              </w:rPr>
              <w:t>FE</w:t>
            </w:r>
          </w:p>
          <w:p w14:paraId="60450227" w14:textId="0ECF6747" w:rsidR="00626BBE" w:rsidRPr="009B12CD" w:rsidRDefault="00626BBE" w:rsidP="00626BBE">
            <w:pPr>
              <w:pStyle w:val="Abstract"/>
              <w:spacing w:before="20" w:after="20"/>
              <w:rPr>
                <w:sz w:val="22"/>
                <w:szCs w:val="24"/>
                <w:lang w:val="da-DK"/>
              </w:rPr>
            </w:pPr>
            <w:r w:rsidRPr="009B12CD">
              <w:rPr>
                <w:i/>
                <w:sz w:val="22"/>
                <w:szCs w:val="24"/>
                <w:lang w:val="da-DK"/>
              </w:rPr>
              <w:t>x</w:t>
            </w:r>
            <w:r w:rsidR="00D939C7" w:rsidRPr="009B12CD">
              <w:rPr>
                <w:sz w:val="22"/>
                <w:szCs w:val="24"/>
                <w:vertAlign w:val="subscript"/>
                <w:lang w:val="da-DK"/>
              </w:rPr>
              <w:t xml:space="preserve"> </w:t>
            </w:r>
            <w:r w:rsidRPr="009B12CD">
              <w:rPr>
                <w:sz w:val="22"/>
                <w:szCs w:val="24"/>
                <w:vertAlign w:val="subscript"/>
                <w:lang w:val="da-DK"/>
              </w:rPr>
              <w:t>F</w:t>
            </w:r>
            <w:r w:rsidR="00D939C7" w:rsidRPr="009B12CD">
              <w:rPr>
                <w:sz w:val="22"/>
                <w:szCs w:val="24"/>
                <w:vertAlign w:val="subscript"/>
                <w:lang w:val="da-DK"/>
              </w:rPr>
              <w:t>AB</w:t>
            </w:r>
            <w:r w:rsidRPr="009B12CD">
              <w:rPr>
                <w:sz w:val="22"/>
                <w:szCs w:val="24"/>
                <w:vertAlign w:val="subscript"/>
                <w:lang w:val="da-DK"/>
              </w:rPr>
              <w:t>,</w:t>
            </w:r>
            <w:r w:rsidR="00D939C7" w:rsidRPr="009B12CD">
              <w:rPr>
                <w:sz w:val="22"/>
                <w:szCs w:val="24"/>
                <w:vertAlign w:val="subscript"/>
                <w:lang w:val="da-DK"/>
              </w:rPr>
              <w:t xml:space="preserve"> </w:t>
            </w:r>
            <w:r w:rsidRPr="009B12CD">
              <w:rPr>
                <w:sz w:val="22"/>
                <w:szCs w:val="24"/>
                <w:vertAlign w:val="subscript"/>
                <w:lang w:val="da-DK"/>
              </w:rPr>
              <w:t>MeOH</w:t>
            </w:r>
          </w:p>
          <w:p w14:paraId="7369489C" w14:textId="05F0B99E" w:rsidR="00626BBE" w:rsidRPr="009B12CD" w:rsidRDefault="00626BBE" w:rsidP="00626BBE">
            <w:pPr>
              <w:pStyle w:val="Abstract"/>
              <w:spacing w:before="20" w:after="20"/>
              <w:rPr>
                <w:sz w:val="22"/>
                <w:szCs w:val="24"/>
                <w:lang w:val="en-GB"/>
              </w:rPr>
            </w:pPr>
            <w:r w:rsidRPr="009B12CD">
              <w:rPr>
                <w:i/>
                <w:sz w:val="22"/>
                <w:szCs w:val="24"/>
                <w:lang w:val="en-GB"/>
              </w:rPr>
              <w:t>x</w:t>
            </w:r>
            <w:r w:rsidR="00D939C7" w:rsidRPr="009B12CD">
              <w:rPr>
                <w:sz w:val="22"/>
                <w:szCs w:val="24"/>
                <w:lang w:val="en-GB"/>
              </w:rPr>
              <w:t xml:space="preserve"> </w:t>
            </w:r>
            <w:r w:rsidRPr="009B12CD">
              <w:rPr>
                <w:sz w:val="22"/>
                <w:szCs w:val="24"/>
                <w:vertAlign w:val="subscript"/>
                <w:lang w:val="en-GB"/>
              </w:rPr>
              <w:t>F</w:t>
            </w:r>
            <w:r w:rsidR="00D939C7" w:rsidRPr="009B12CD">
              <w:rPr>
                <w:sz w:val="22"/>
                <w:szCs w:val="24"/>
                <w:vertAlign w:val="subscript"/>
                <w:lang w:val="en-GB"/>
              </w:rPr>
              <w:t>AB</w:t>
            </w:r>
            <w:r w:rsidRPr="009B12CD">
              <w:rPr>
                <w:sz w:val="22"/>
                <w:szCs w:val="24"/>
                <w:vertAlign w:val="subscript"/>
                <w:lang w:val="en-GB"/>
              </w:rPr>
              <w:t>,</w:t>
            </w:r>
            <w:r w:rsidR="00D939C7" w:rsidRPr="009B12CD">
              <w:rPr>
                <w:sz w:val="22"/>
                <w:szCs w:val="24"/>
                <w:vertAlign w:val="subscript"/>
                <w:lang w:val="en-GB"/>
              </w:rPr>
              <w:t xml:space="preserve"> </w:t>
            </w:r>
            <w:r w:rsidRPr="009B12CD">
              <w:rPr>
                <w:sz w:val="22"/>
                <w:szCs w:val="24"/>
                <w:vertAlign w:val="subscript"/>
                <w:lang w:val="en-GB"/>
              </w:rPr>
              <w:t>DMC</w:t>
            </w:r>
          </w:p>
        </w:tc>
        <w:tc>
          <w:tcPr>
            <w:tcW w:w="1194" w:type="dxa"/>
            <w:shd w:val="clear" w:color="auto" w:fill="auto"/>
            <w:noWrap/>
            <w:hideMark/>
          </w:tcPr>
          <w:p w14:paraId="744B131A" w14:textId="77777777" w:rsidR="00626BBE" w:rsidRPr="009B12CD" w:rsidRDefault="00626BBE" w:rsidP="00E20516">
            <w:pPr>
              <w:pStyle w:val="Abstract"/>
              <w:tabs>
                <w:tab w:val="decimal" w:pos="504"/>
              </w:tabs>
              <w:spacing w:before="20" w:after="20"/>
              <w:rPr>
                <w:sz w:val="22"/>
                <w:szCs w:val="24"/>
                <w:lang w:val="en-GB"/>
              </w:rPr>
            </w:pPr>
            <w:r w:rsidRPr="009B12CD">
              <w:rPr>
                <w:sz w:val="22"/>
                <w:szCs w:val="24"/>
                <w:lang w:val="en-GB"/>
              </w:rPr>
              <w:t>170.5</w:t>
            </w:r>
          </w:p>
          <w:p w14:paraId="7F28BFE8" w14:textId="33995232" w:rsidR="00626BBE" w:rsidRPr="009B12CD" w:rsidRDefault="00626BBE" w:rsidP="00E20516">
            <w:pPr>
              <w:pStyle w:val="Abstract"/>
              <w:tabs>
                <w:tab w:val="decimal" w:pos="504"/>
              </w:tabs>
              <w:spacing w:before="20" w:after="20"/>
              <w:jc w:val="center"/>
              <w:rPr>
                <w:sz w:val="22"/>
                <w:szCs w:val="24"/>
                <w:lang w:val="en-GB"/>
              </w:rPr>
            </w:pPr>
            <w:r w:rsidRPr="009B12CD">
              <w:rPr>
                <w:sz w:val="22"/>
                <w:szCs w:val="24"/>
                <w:lang w:val="en-GB"/>
              </w:rPr>
              <w:t>1</w:t>
            </w:r>
            <w:r w:rsidR="00E20516" w:rsidRPr="009B12CD">
              <w:rPr>
                <w:sz w:val="22"/>
                <w:szCs w:val="24"/>
                <w:lang w:val="en-GB"/>
              </w:rPr>
              <w:t>01325</w:t>
            </w:r>
          </w:p>
          <w:p w14:paraId="59572409" w14:textId="46F0E8A7" w:rsidR="00626BBE" w:rsidRPr="009B12CD" w:rsidRDefault="000D27C7" w:rsidP="00E20516">
            <w:pPr>
              <w:pStyle w:val="Abstract"/>
              <w:tabs>
                <w:tab w:val="decimal" w:pos="504"/>
              </w:tabs>
              <w:spacing w:before="20" w:after="20"/>
              <w:rPr>
                <w:sz w:val="22"/>
                <w:szCs w:val="24"/>
                <w:lang w:val="en-GB"/>
              </w:rPr>
            </w:pPr>
            <w:r w:rsidRPr="009B12CD">
              <w:rPr>
                <w:sz w:val="22"/>
                <w:szCs w:val="24"/>
                <w:lang w:val="en-GB"/>
              </w:rPr>
              <w:t>327.15</w:t>
            </w:r>
          </w:p>
          <w:p w14:paraId="58D6892F" w14:textId="77777777" w:rsidR="00E20516" w:rsidRPr="009B12CD" w:rsidRDefault="000D27C7" w:rsidP="00E20516">
            <w:pPr>
              <w:pStyle w:val="Abstract"/>
              <w:tabs>
                <w:tab w:val="decimal" w:pos="504"/>
              </w:tabs>
              <w:spacing w:before="20" w:after="20"/>
              <w:rPr>
                <w:sz w:val="22"/>
                <w:szCs w:val="24"/>
                <w:lang w:val="en-GB"/>
              </w:rPr>
            </w:pPr>
            <w:r w:rsidRPr="009B12CD">
              <w:rPr>
                <w:sz w:val="22"/>
                <w:szCs w:val="24"/>
                <w:lang w:val="en-GB"/>
              </w:rPr>
              <w:t>327.15</w:t>
            </w:r>
          </w:p>
          <w:p w14:paraId="7F0E57BD" w14:textId="34147C93" w:rsidR="00626BBE" w:rsidRPr="009B12CD" w:rsidRDefault="00626BBE" w:rsidP="00B445F0">
            <w:pPr>
              <w:pStyle w:val="Abstract"/>
              <w:tabs>
                <w:tab w:val="decimal" w:pos="504"/>
              </w:tabs>
              <w:spacing w:before="20" w:after="20"/>
              <w:rPr>
                <w:sz w:val="22"/>
                <w:szCs w:val="24"/>
                <w:lang w:val="en-GB"/>
              </w:rPr>
            </w:pPr>
            <w:r w:rsidRPr="009B12CD">
              <w:rPr>
                <w:sz w:val="22"/>
                <w:szCs w:val="24"/>
                <w:lang w:val="en-GB"/>
              </w:rPr>
              <w:t>85</w:t>
            </w:r>
            <w:r w:rsidR="00B445F0" w:rsidRPr="009B12CD">
              <w:rPr>
                <w:sz w:val="22"/>
                <w:szCs w:val="24"/>
                <w:lang w:val="en-GB"/>
              </w:rPr>
              <w:t>.</w:t>
            </w:r>
            <w:r w:rsidRPr="009B12CD">
              <w:rPr>
                <w:sz w:val="22"/>
                <w:szCs w:val="24"/>
                <w:lang w:val="en-GB"/>
              </w:rPr>
              <w:t>33</w:t>
            </w:r>
          </w:p>
          <w:p w14:paraId="29138F78" w14:textId="10FBD066" w:rsidR="00626BBE" w:rsidRPr="009B12CD" w:rsidRDefault="00626BBE" w:rsidP="00E20516">
            <w:pPr>
              <w:pStyle w:val="Abstract"/>
              <w:tabs>
                <w:tab w:val="decimal" w:pos="504"/>
              </w:tabs>
              <w:spacing w:before="20" w:after="20"/>
              <w:rPr>
                <w:sz w:val="22"/>
                <w:szCs w:val="24"/>
                <w:lang w:val="en-GB"/>
              </w:rPr>
            </w:pPr>
            <w:r w:rsidRPr="009B12CD">
              <w:rPr>
                <w:sz w:val="22"/>
                <w:szCs w:val="24"/>
                <w:lang w:val="en-GB"/>
              </w:rPr>
              <w:t>14</w:t>
            </w:r>
            <w:r w:rsidR="00B445F0" w:rsidRPr="009B12CD">
              <w:rPr>
                <w:sz w:val="22"/>
                <w:szCs w:val="24"/>
                <w:lang w:val="en-GB"/>
              </w:rPr>
              <w:t>.</w:t>
            </w:r>
            <w:r w:rsidRPr="009B12CD">
              <w:rPr>
                <w:sz w:val="22"/>
                <w:szCs w:val="24"/>
                <w:lang w:val="en-GB"/>
              </w:rPr>
              <w:t>67</w:t>
            </w:r>
          </w:p>
        </w:tc>
        <w:tc>
          <w:tcPr>
            <w:tcW w:w="1000" w:type="dxa"/>
            <w:shd w:val="clear" w:color="auto" w:fill="auto"/>
            <w:noWrap/>
            <w:hideMark/>
          </w:tcPr>
          <w:p w14:paraId="62516BE0" w14:textId="2A1E5B09" w:rsidR="00626BBE" w:rsidRPr="009B12CD" w:rsidRDefault="00626BBE" w:rsidP="00626BBE">
            <w:pPr>
              <w:pStyle w:val="Abstract"/>
              <w:spacing w:before="20" w:after="20"/>
              <w:rPr>
                <w:sz w:val="22"/>
                <w:szCs w:val="24"/>
                <w:lang w:val="da-DK"/>
              </w:rPr>
            </w:pPr>
            <w:r w:rsidRPr="009B12CD">
              <w:rPr>
                <w:sz w:val="22"/>
                <w:szCs w:val="24"/>
                <w:lang w:val="da-DK"/>
              </w:rPr>
              <w:t>kmol/hr</w:t>
            </w:r>
          </w:p>
          <w:p w14:paraId="68A454C7" w14:textId="277686FD" w:rsidR="00626BBE" w:rsidRPr="009B12CD" w:rsidRDefault="00E20516" w:rsidP="00626BBE">
            <w:pPr>
              <w:pStyle w:val="Abstract"/>
              <w:spacing w:before="20" w:after="20"/>
              <w:rPr>
                <w:sz w:val="22"/>
                <w:szCs w:val="24"/>
                <w:lang w:val="da-DK"/>
              </w:rPr>
            </w:pPr>
            <w:r w:rsidRPr="009B12CD">
              <w:rPr>
                <w:sz w:val="22"/>
                <w:szCs w:val="24"/>
                <w:lang w:val="da-DK"/>
              </w:rPr>
              <w:t>Pa</w:t>
            </w:r>
          </w:p>
          <w:p w14:paraId="0355566D" w14:textId="3CB65EBA" w:rsidR="00626BBE" w:rsidRPr="009B12CD" w:rsidRDefault="000D27C7" w:rsidP="00626BBE">
            <w:pPr>
              <w:pStyle w:val="Abstract"/>
              <w:spacing w:before="20" w:after="20"/>
              <w:rPr>
                <w:sz w:val="22"/>
                <w:szCs w:val="24"/>
                <w:lang w:val="da-DK"/>
              </w:rPr>
            </w:pPr>
            <w:r w:rsidRPr="009B12CD">
              <w:rPr>
                <w:sz w:val="22"/>
                <w:szCs w:val="24"/>
                <w:lang w:val="da-DK"/>
              </w:rPr>
              <w:t>K</w:t>
            </w:r>
          </w:p>
          <w:p w14:paraId="4B67ABEC" w14:textId="0634B1CF" w:rsidR="0024511E" w:rsidRPr="009B12CD" w:rsidRDefault="000D27C7" w:rsidP="00626BBE">
            <w:pPr>
              <w:pStyle w:val="Abstract"/>
              <w:spacing w:before="20" w:after="20"/>
              <w:rPr>
                <w:sz w:val="22"/>
                <w:szCs w:val="24"/>
                <w:lang w:val="da-DK"/>
              </w:rPr>
            </w:pPr>
            <w:r w:rsidRPr="009B12CD">
              <w:rPr>
                <w:sz w:val="22"/>
                <w:szCs w:val="24"/>
                <w:lang w:val="da-DK"/>
              </w:rPr>
              <w:t>K</w:t>
            </w:r>
          </w:p>
          <w:p w14:paraId="53F256DF" w14:textId="092558A7" w:rsidR="00D939C7" w:rsidRPr="009B12CD" w:rsidRDefault="00D939C7" w:rsidP="00D939C7">
            <w:pPr>
              <w:pStyle w:val="Abstract"/>
              <w:spacing w:before="20" w:after="20"/>
              <w:rPr>
                <w:sz w:val="22"/>
                <w:szCs w:val="24"/>
                <w:lang w:val="da-DK"/>
              </w:rPr>
            </w:pPr>
            <w:r w:rsidRPr="009B12CD">
              <w:rPr>
                <w:sz w:val="22"/>
                <w:szCs w:val="24"/>
                <w:lang w:val="da-DK"/>
              </w:rPr>
              <w:t>mol</w:t>
            </w:r>
            <w:r w:rsidR="00E20516" w:rsidRPr="009B12CD">
              <w:rPr>
                <w:sz w:val="22"/>
                <w:szCs w:val="24"/>
                <w:lang w:val="da-DK"/>
              </w:rPr>
              <w:t>%</w:t>
            </w:r>
          </w:p>
          <w:p w14:paraId="6E73BFBD" w14:textId="78C6AFBE" w:rsidR="00626BBE" w:rsidRPr="009B12CD" w:rsidRDefault="00D939C7" w:rsidP="00626BBE">
            <w:pPr>
              <w:pStyle w:val="Abstract"/>
              <w:spacing w:before="20" w:after="20"/>
              <w:rPr>
                <w:sz w:val="22"/>
                <w:szCs w:val="24"/>
                <w:lang w:val="en-GB"/>
              </w:rPr>
            </w:pPr>
            <w:r w:rsidRPr="009B12CD">
              <w:rPr>
                <w:sz w:val="22"/>
                <w:szCs w:val="24"/>
                <w:lang w:val="en-GB"/>
              </w:rPr>
              <w:t>mol</w:t>
            </w:r>
            <w:r w:rsidR="00E20516" w:rsidRPr="009B12CD">
              <w:rPr>
                <w:sz w:val="22"/>
                <w:szCs w:val="24"/>
                <w:lang w:val="en-GB"/>
              </w:rPr>
              <w:t>%</w:t>
            </w:r>
          </w:p>
        </w:tc>
        <w:tc>
          <w:tcPr>
            <w:tcW w:w="1486" w:type="dxa"/>
            <w:shd w:val="clear" w:color="auto" w:fill="auto"/>
          </w:tcPr>
          <w:p w14:paraId="21DDAAE2" w14:textId="77777777" w:rsidR="00626BBE" w:rsidRPr="009B12CD" w:rsidRDefault="00626BBE" w:rsidP="00626BBE">
            <w:pPr>
              <w:pStyle w:val="Abstract"/>
              <w:spacing w:before="20" w:after="20"/>
              <w:rPr>
                <w:sz w:val="22"/>
                <w:szCs w:val="24"/>
                <w:lang w:val="en-GB"/>
              </w:rPr>
            </w:pPr>
            <w:r w:rsidRPr="009B12CD">
              <w:rPr>
                <w:i/>
                <w:sz w:val="22"/>
                <w:szCs w:val="24"/>
                <w:lang w:val="en-GB"/>
              </w:rPr>
              <w:t>D</w:t>
            </w:r>
            <w:r w:rsidRPr="009B12CD">
              <w:rPr>
                <w:sz w:val="22"/>
                <w:szCs w:val="24"/>
                <w:vertAlign w:val="subscript"/>
                <w:lang w:val="en-GB"/>
              </w:rPr>
              <w:t>1</w:t>
            </w:r>
          </w:p>
          <w:p w14:paraId="4FF15693" w14:textId="77777777" w:rsidR="00626BBE" w:rsidRPr="009B12CD" w:rsidRDefault="00626BBE" w:rsidP="00626BBE">
            <w:pPr>
              <w:pStyle w:val="Abstract"/>
              <w:spacing w:before="20" w:after="20"/>
              <w:rPr>
                <w:sz w:val="22"/>
                <w:szCs w:val="24"/>
                <w:lang w:val="en-GB"/>
              </w:rPr>
            </w:pPr>
            <w:r w:rsidRPr="009B12CD">
              <w:rPr>
                <w:i/>
                <w:sz w:val="22"/>
                <w:szCs w:val="24"/>
                <w:lang w:val="en-GB"/>
              </w:rPr>
              <w:t>D</w:t>
            </w:r>
            <w:r w:rsidRPr="009B12CD">
              <w:rPr>
                <w:sz w:val="22"/>
                <w:szCs w:val="24"/>
                <w:vertAlign w:val="subscript"/>
                <w:lang w:val="en-GB"/>
              </w:rPr>
              <w:t>2</w:t>
            </w:r>
          </w:p>
          <w:p w14:paraId="78932143" w14:textId="5D03A25D" w:rsidR="00626BBE" w:rsidRPr="009B12CD" w:rsidRDefault="00626BBE" w:rsidP="00626BBE">
            <w:pPr>
              <w:pStyle w:val="Abstract"/>
              <w:spacing w:before="20" w:after="20"/>
              <w:rPr>
                <w:sz w:val="22"/>
                <w:szCs w:val="24"/>
                <w:lang w:val="en-GB"/>
              </w:rPr>
            </w:pPr>
            <w:bookmarkStart w:id="15" w:name="_Hlk148950991"/>
            <w:r w:rsidRPr="009B12CD">
              <w:rPr>
                <w:i/>
                <w:sz w:val="22"/>
                <w:szCs w:val="24"/>
                <w:lang w:val="en-GB"/>
              </w:rPr>
              <w:t>x</w:t>
            </w:r>
            <w:r w:rsidR="00D939C7" w:rsidRPr="009B12CD">
              <w:rPr>
                <w:i/>
                <w:sz w:val="22"/>
                <w:szCs w:val="24"/>
                <w:lang w:val="en-GB"/>
              </w:rPr>
              <w:t xml:space="preserve"> </w:t>
            </w:r>
            <w:r w:rsidRPr="009B12CD">
              <w:rPr>
                <w:sz w:val="22"/>
                <w:szCs w:val="24"/>
                <w:vertAlign w:val="subscript"/>
                <w:lang w:val="en-GB"/>
              </w:rPr>
              <w:t>D1, MeOH</w:t>
            </w:r>
          </w:p>
          <w:p w14:paraId="3F6FFBB4" w14:textId="5BB22A0A" w:rsidR="00626BBE" w:rsidRPr="009B12CD" w:rsidRDefault="00626BBE" w:rsidP="00626BBE">
            <w:pPr>
              <w:pStyle w:val="Abstract"/>
              <w:spacing w:before="20" w:after="20"/>
              <w:rPr>
                <w:sz w:val="22"/>
                <w:szCs w:val="24"/>
                <w:lang w:val="en-GB"/>
              </w:rPr>
            </w:pPr>
            <w:r w:rsidRPr="009B12CD">
              <w:rPr>
                <w:i/>
                <w:sz w:val="22"/>
                <w:szCs w:val="24"/>
                <w:lang w:val="en-GB"/>
              </w:rPr>
              <w:t>x</w:t>
            </w:r>
            <w:r w:rsidR="00D939C7" w:rsidRPr="009B12CD">
              <w:rPr>
                <w:i/>
                <w:sz w:val="22"/>
                <w:szCs w:val="24"/>
                <w:lang w:val="en-GB"/>
              </w:rPr>
              <w:t xml:space="preserve"> </w:t>
            </w:r>
            <w:r w:rsidRPr="009B12CD">
              <w:rPr>
                <w:sz w:val="22"/>
                <w:szCs w:val="24"/>
                <w:vertAlign w:val="subscript"/>
                <w:lang w:val="en-GB"/>
              </w:rPr>
              <w:t>D2,</w:t>
            </w:r>
            <w:r w:rsidR="00D939C7" w:rsidRPr="009B12CD">
              <w:rPr>
                <w:sz w:val="22"/>
                <w:szCs w:val="24"/>
                <w:vertAlign w:val="subscript"/>
                <w:lang w:val="en-GB"/>
              </w:rPr>
              <w:t xml:space="preserve"> </w:t>
            </w:r>
            <w:r w:rsidRPr="009B12CD">
              <w:rPr>
                <w:sz w:val="22"/>
                <w:szCs w:val="24"/>
                <w:vertAlign w:val="subscript"/>
                <w:lang w:val="en-GB"/>
              </w:rPr>
              <w:t>DMC</w:t>
            </w:r>
          </w:p>
          <w:bookmarkEnd w:id="15"/>
          <w:p w14:paraId="461805AD" w14:textId="6FDF1193" w:rsidR="00626BBE" w:rsidRPr="009B12CD" w:rsidRDefault="00D939C7" w:rsidP="00626BBE">
            <w:pPr>
              <w:pStyle w:val="Abstract"/>
              <w:spacing w:before="20" w:after="20"/>
              <w:rPr>
                <w:sz w:val="22"/>
                <w:szCs w:val="24"/>
                <w:lang w:val="en-GB"/>
              </w:rPr>
            </w:pPr>
            <w:r w:rsidRPr="009B12CD">
              <w:rPr>
                <w:sz w:val="22"/>
                <w:szCs w:val="24"/>
                <w:lang w:val="en-GB"/>
              </w:rPr>
              <w:t>y</w:t>
            </w:r>
            <w:r w:rsidR="00A67A04" w:rsidRPr="009B12CD">
              <w:rPr>
                <w:sz w:val="22"/>
                <w:szCs w:val="24"/>
                <w:lang w:val="en-GB"/>
              </w:rPr>
              <w:t>ield</w:t>
            </w:r>
            <w:r w:rsidRPr="009B12CD">
              <w:rPr>
                <w:sz w:val="22"/>
                <w:szCs w:val="24"/>
                <w:lang w:val="en-GB"/>
              </w:rPr>
              <w:t xml:space="preserve"> </w:t>
            </w:r>
            <w:r w:rsidR="00626BBE" w:rsidRPr="009B12CD">
              <w:rPr>
                <w:sz w:val="22"/>
                <w:szCs w:val="24"/>
                <w:vertAlign w:val="subscript"/>
                <w:lang w:val="en-GB"/>
              </w:rPr>
              <w:t>D1,</w:t>
            </w:r>
            <w:r w:rsidRPr="009B12CD">
              <w:rPr>
                <w:sz w:val="22"/>
                <w:szCs w:val="24"/>
                <w:vertAlign w:val="subscript"/>
                <w:lang w:val="en-GB"/>
              </w:rPr>
              <w:t xml:space="preserve"> </w:t>
            </w:r>
            <w:r w:rsidR="00626BBE" w:rsidRPr="009B12CD">
              <w:rPr>
                <w:sz w:val="22"/>
                <w:szCs w:val="24"/>
                <w:vertAlign w:val="subscript"/>
                <w:lang w:val="en-GB"/>
              </w:rPr>
              <w:t>MeOH</w:t>
            </w:r>
          </w:p>
          <w:p w14:paraId="63465865" w14:textId="062C6303" w:rsidR="00626BBE" w:rsidRPr="009B12CD" w:rsidRDefault="00D939C7" w:rsidP="00626BBE">
            <w:pPr>
              <w:pStyle w:val="Abstract"/>
              <w:spacing w:before="20" w:after="20"/>
              <w:rPr>
                <w:sz w:val="22"/>
                <w:szCs w:val="24"/>
                <w:lang w:val="en-GB"/>
              </w:rPr>
            </w:pPr>
            <w:r w:rsidRPr="009B12CD">
              <w:rPr>
                <w:sz w:val="22"/>
                <w:szCs w:val="24"/>
                <w:lang w:val="en-GB"/>
              </w:rPr>
              <w:t>y</w:t>
            </w:r>
            <w:r w:rsidR="00A67A04" w:rsidRPr="009B12CD">
              <w:rPr>
                <w:sz w:val="22"/>
                <w:szCs w:val="24"/>
                <w:lang w:val="en-GB"/>
              </w:rPr>
              <w:t>ield</w:t>
            </w:r>
            <w:r w:rsidRPr="009B12CD">
              <w:rPr>
                <w:sz w:val="22"/>
                <w:szCs w:val="24"/>
                <w:lang w:val="en-GB"/>
              </w:rPr>
              <w:t xml:space="preserve"> </w:t>
            </w:r>
            <w:r w:rsidR="00626BBE" w:rsidRPr="009B12CD">
              <w:rPr>
                <w:sz w:val="22"/>
                <w:szCs w:val="24"/>
                <w:vertAlign w:val="subscript"/>
                <w:lang w:val="en-GB"/>
              </w:rPr>
              <w:t>D2,</w:t>
            </w:r>
            <w:r w:rsidRPr="009B12CD">
              <w:rPr>
                <w:sz w:val="22"/>
                <w:szCs w:val="24"/>
                <w:vertAlign w:val="subscript"/>
                <w:lang w:val="en-GB"/>
              </w:rPr>
              <w:t xml:space="preserve"> </w:t>
            </w:r>
            <w:r w:rsidR="00626BBE" w:rsidRPr="009B12CD">
              <w:rPr>
                <w:sz w:val="22"/>
                <w:szCs w:val="24"/>
                <w:vertAlign w:val="subscript"/>
                <w:lang w:val="en-GB"/>
              </w:rPr>
              <w:t>DMC</w:t>
            </w:r>
          </w:p>
        </w:tc>
        <w:tc>
          <w:tcPr>
            <w:tcW w:w="1134" w:type="dxa"/>
            <w:shd w:val="clear" w:color="auto" w:fill="auto"/>
          </w:tcPr>
          <w:p w14:paraId="39FFE32B" w14:textId="77777777" w:rsidR="00626BBE" w:rsidRPr="009B12CD" w:rsidRDefault="00626BBE" w:rsidP="00626BBE">
            <w:pPr>
              <w:pStyle w:val="Abstract"/>
              <w:tabs>
                <w:tab w:val="decimal" w:pos="504"/>
              </w:tabs>
              <w:spacing w:before="20" w:after="20"/>
              <w:rPr>
                <w:sz w:val="22"/>
                <w:szCs w:val="24"/>
                <w:lang w:val="en-GB"/>
              </w:rPr>
            </w:pPr>
            <w:r w:rsidRPr="009B12CD">
              <w:rPr>
                <w:sz w:val="22"/>
                <w:szCs w:val="24"/>
                <w:lang w:val="en-GB"/>
              </w:rPr>
              <w:t>145.5</w:t>
            </w:r>
          </w:p>
          <w:p w14:paraId="28BAC815" w14:textId="77777777" w:rsidR="00626BBE" w:rsidRPr="009B12CD" w:rsidRDefault="00626BBE" w:rsidP="00626BBE">
            <w:pPr>
              <w:pStyle w:val="Abstract"/>
              <w:tabs>
                <w:tab w:val="decimal" w:pos="504"/>
              </w:tabs>
              <w:spacing w:before="20" w:after="20"/>
              <w:rPr>
                <w:sz w:val="22"/>
                <w:szCs w:val="24"/>
                <w:lang w:val="en-GB"/>
              </w:rPr>
            </w:pPr>
            <w:r w:rsidRPr="009B12CD">
              <w:rPr>
                <w:sz w:val="22"/>
                <w:szCs w:val="24"/>
                <w:lang w:val="en-GB"/>
              </w:rPr>
              <w:t>25.1</w:t>
            </w:r>
          </w:p>
          <w:p w14:paraId="209A90D8" w14:textId="79510B40" w:rsidR="00626BBE" w:rsidRPr="009B12CD" w:rsidRDefault="00626BBE" w:rsidP="00626BBE">
            <w:pPr>
              <w:pStyle w:val="Abstract"/>
              <w:tabs>
                <w:tab w:val="decimal" w:pos="504"/>
              </w:tabs>
              <w:spacing w:before="20" w:after="20"/>
              <w:rPr>
                <w:sz w:val="22"/>
                <w:szCs w:val="24"/>
                <w:lang w:val="en-GB"/>
              </w:rPr>
            </w:pPr>
            <w:bookmarkStart w:id="16" w:name="_Hlk148951034"/>
            <w:r w:rsidRPr="009B12CD">
              <w:rPr>
                <w:sz w:val="22"/>
                <w:szCs w:val="24"/>
                <w:lang w:val="en-GB"/>
              </w:rPr>
              <w:t>≥ 99</w:t>
            </w:r>
            <w:r w:rsidR="00E20516" w:rsidRPr="009B12CD">
              <w:rPr>
                <w:sz w:val="22"/>
                <w:szCs w:val="24"/>
                <w:lang w:val="en-GB"/>
              </w:rPr>
              <w:t>.</w:t>
            </w:r>
            <w:r w:rsidRPr="009B12CD">
              <w:rPr>
                <w:sz w:val="22"/>
                <w:szCs w:val="24"/>
                <w:lang w:val="en-GB"/>
              </w:rPr>
              <w:t>99</w:t>
            </w:r>
            <w:bookmarkEnd w:id="16"/>
          </w:p>
          <w:p w14:paraId="64B35F52" w14:textId="1F2777DC" w:rsidR="00626BBE" w:rsidRPr="009B12CD" w:rsidRDefault="00626BBE" w:rsidP="00626BBE">
            <w:pPr>
              <w:pStyle w:val="Abstract"/>
              <w:tabs>
                <w:tab w:val="decimal" w:pos="504"/>
              </w:tabs>
              <w:spacing w:before="20" w:after="20"/>
              <w:rPr>
                <w:sz w:val="22"/>
                <w:szCs w:val="24"/>
                <w:lang w:val="en-GB"/>
              </w:rPr>
            </w:pPr>
            <w:r w:rsidRPr="009B12CD">
              <w:rPr>
                <w:sz w:val="22"/>
                <w:szCs w:val="24"/>
                <w:lang w:val="en-GB"/>
              </w:rPr>
              <w:t>≥ 99</w:t>
            </w:r>
            <w:r w:rsidR="00E20516" w:rsidRPr="009B12CD">
              <w:rPr>
                <w:sz w:val="22"/>
                <w:szCs w:val="24"/>
                <w:lang w:val="en-GB"/>
              </w:rPr>
              <w:t>.</w:t>
            </w:r>
            <w:r w:rsidRPr="009B12CD">
              <w:rPr>
                <w:sz w:val="22"/>
                <w:szCs w:val="24"/>
                <w:lang w:val="en-GB"/>
              </w:rPr>
              <w:t>5</w:t>
            </w:r>
          </w:p>
          <w:p w14:paraId="505CB71D" w14:textId="77777777" w:rsidR="00626BBE" w:rsidRPr="009B12CD" w:rsidRDefault="00626BBE" w:rsidP="00626BBE">
            <w:pPr>
              <w:pStyle w:val="Abstract"/>
              <w:tabs>
                <w:tab w:val="decimal" w:pos="504"/>
              </w:tabs>
              <w:spacing w:before="20" w:after="20"/>
              <w:rPr>
                <w:sz w:val="22"/>
                <w:szCs w:val="24"/>
                <w:lang w:val="en-GB"/>
              </w:rPr>
            </w:pPr>
            <w:r w:rsidRPr="009B12CD">
              <w:rPr>
                <w:sz w:val="22"/>
                <w:szCs w:val="24"/>
                <w:lang w:val="en-GB"/>
              </w:rPr>
              <w:t>≥ 99.998</w:t>
            </w:r>
          </w:p>
          <w:p w14:paraId="565C2741" w14:textId="34DF58D0" w:rsidR="00626BBE" w:rsidRPr="009B12CD" w:rsidRDefault="00626BBE" w:rsidP="00626BBE">
            <w:pPr>
              <w:pStyle w:val="Abstract"/>
              <w:tabs>
                <w:tab w:val="decimal" w:pos="504"/>
              </w:tabs>
              <w:spacing w:before="20" w:after="20"/>
              <w:rPr>
                <w:sz w:val="22"/>
                <w:szCs w:val="24"/>
                <w:lang w:val="en-GB"/>
              </w:rPr>
            </w:pPr>
            <w:r w:rsidRPr="009B12CD">
              <w:rPr>
                <w:sz w:val="22"/>
                <w:szCs w:val="24"/>
                <w:lang w:val="en-GB"/>
              </w:rPr>
              <w:t>≥ 99.</w:t>
            </w:r>
            <w:r w:rsidR="00D2136B" w:rsidRPr="009B12CD">
              <w:rPr>
                <w:sz w:val="22"/>
                <w:szCs w:val="24"/>
                <w:lang w:val="en-GB"/>
              </w:rPr>
              <w:t>5</w:t>
            </w:r>
          </w:p>
        </w:tc>
        <w:tc>
          <w:tcPr>
            <w:tcW w:w="993" w:type="dxa"/>
            <w:shd w:val="clear" w:color="auto" w:fill="auto"/>
          </w:tcPr>
          <w:p w14:paraId="113A3E3C" w14:textId="4BF4618D" w:rsidR="00626BBE" w:rsidRPr="009B12CD" w:rsidRDefault="00626BBE" w:rsidP="00626BBE">
            <w:pPr>
              <w:pStyle w:val="Abstract"/>
              <w:spacing w:before="20" w:after="20"/>
              <w:rPr>
                <w:sz w:val="22"/>
                <w:szCs w:val="24"/>
                <w:lang w:val="en-GB"/>
              </w:rPr>
            </w:pPr>
            <w:proofErr w:type="spellStart"/>
            <w:r w:rsidRPr="009B12CD">
              <w:rPr>
                <w:sz w:val="22"/>
                <w:szCs w:val="24"/>
                <w:lang w:val="en-GB"/>
              </w:rPr>
              <w:t>kmol</w:t>
            </w:r>
            <w:proofErr w:type="spellEnd"/>
            <w:r w:rsidRPr="009B12CD">
              <w:rPr>
                <w:sz w:val="22"/>
                <w:szCs w:val="24"/>
                <w:lang w:val="en-GB"/>
              </w:rPr>
              <w:t>/hr</w:t>
            </w:r>
          </w:p>
          <w:p w14:paraId="0272315B" w14:textId="77777777" w:rsidR="00626BBE" w:rsidRPr="009B12CD" w:rsidRDefault="00626BBE" w:rsidP="00626BBE">
            <w:pPr>
              <w:pStyle w:val="Abstract"/>
              <w:spacing w:before="20" w:after="20"/>
              <w:rPr>
                <w:sz w:val="22"/>
                <w:szCs w:val="24"/>
                <w:lang w:val="en-GB"/>
              </w:rPr>
            </w:pPr>
            <w:proofErr w:type="spellStart"/>
            <w:r w:rsidRPr="009B12CD">
              <w:rPr>
                <w:sz w:val="22"/>
                <w:szCs w:val="24"/>
                <w:lang w:val="en-GB"/>
              </w:rPr>
              <w:t>kmol</w:t>
            </w:r>
            <w:proofErr w:type="spellEnd"/>
            <w:r w:rsidRPr="009B12CD">
              <w:rPr>
                <w:sz w:val="22"/>
                <w:szCs w:val="24"/>
                <w:lang w:val="en-GB"/>
              </w:rPr>
              <w:t>/hr</w:t>
            </w:r>
          </w:p>
          <w:p w14:paraId="71DC3451" w14:textId="482DF515" w:rsidR="00626BBE" w:rsidRPr="009B12CD" w:rsidRDefault="00626BBE" w:rsidP="00626BBE">
            <w:pPr>
              <w:pStyle w:val="Abstract"/>
              <w:spacing w:before="20" w:after="20"/>
              <w:rPr>
                <w:sz w:val="22"/>
                <w:szCs w:val="24"/>
                <w:lang w:val="en-GB"/>
              </w:rPr>
            </w:pPr>
            <w:r w:rsidRPr="009B12CD">
              <w:rPr>
                <w:sz w:val="22"/>
                <w:szCs w:val="24"/>
                <w:lang w:val="en-GB"/>
              </w:rPr>
              <w:t>mol</w:t>
            </w:r>
            <w:r w:rsidR="00E20516" w:rsidRPr="009B12CD">
              <w:rPr>
                <w:sz w:val="22"/>
                <w:szCs w:val="24"/>
                <w:lang w:val="en-GB"/>
              </w:rPr>
              <w:t>%</w:t>
            </w:r>
          </w:p>
          <w:p w14:paraId="27CFF37A" w14:textId="26200F61" w:rsidR="00626BBE" w:rsidRPr="009B12CD" w:rsidRDefault="00626BBE" w:rsidP="00626BBE">
            <w:pPr>
              <w:pStyle w:val="Abstract"/>
              <w:spacing w:before="20" w:after="20"/>
              <w:rPr>
                <w:sz w:val="22"/>
                <w:szCs w:val="24"/>
                <w:lang w:val="en-GB"/>
              </w:rPr>
            </w:pPr>
            <w:r w:rsidRPr="009B12CD">
              <w:rPr>
                <w:sz w:val="22"/>
                <w:szCs w:val="24"/>
                <w:lang w:val="en-GB"/>
              </w:rPr>
              <w:t>mol</w:t>
            </w:r>
            <w:r w:rsidR="00E20516" w:rsidRPr="009B12CD">
              <w:rPr>
                <w:sz w:val="22"/>
                <w:szCs w:val="24"/>
                <w:lang w:val="en-GB"/>
              </w:rPr>
              <w:t>%</w:t>
            </w:r>
          </w:p>
          <w:p w14:paraId="6FBC5706" w14:textId="77777777" w:rsidR="00626BBE" w:rsidRPr="009B12CD" w:rsidRDefault="00626BBE" w:rsidP="00626BBE">
            <w:pPr>
              <w:pStyle w:val="Abstract"/>
              <w:spacing w:before="20" w:after="20"/>
              <w:rPr>
                <w:sz w:val="22"/>
                <w:szCs w:val="24"/>
                <w:lang w:val="en-GB"/>
              </w:rPr>
            </w:pPr>
            <w:r w:rsidRPr="009B12CD">
              <w:rPr>
                <w:sz w:val="22"/>
                <w:szCs w:val="24"/>
                <w:lang w:val="en-GB"/>
              </w:rPr>
              <w:t>%</w:t>
            </w:r>
          </w:p>
          <w:p w14:paraId="29A34E1B" w14:textId="27637ADD" w:rsidR="00626BBE" w:rsidRPr="009B12CD" w:rsidRDefault="00626BBE" w:rsidP="00626BBE">
            <w:pPr>
              <w:pStyle w:val="Abstract"/>
              <w:spacing w:before="20" w:after="20"/>
              <w:rPr>
                <w:sz w:val="22"/>
                <w:szCs w:val="24"/>
                <w:lang w:val="en-GB"/>
              </w:rPr>
            </w:pPr>
            <w:r w:rsidRPr="009B12CD">
              <w:rPr>
                <w:sz w:val="22"/>
                <w:szCs w:val="24"/>
                <w:lang w:val="en-GB"/>
              </w:rPr>
              <w:t>%</w:t>
            </w:r>
          </w:p>
        </w:tc>
      </w:tr>
    </w:tbl>
    <w:p w14:paraId="6736B4F7" w14:textId="2145EC2E" w:rsidR="008B3527" w:rsidRPr="009B12CD" w:rsidRDefault="0049022E" w:rsidP="00604D8A">
      <w:pPr>
        <w:pStyle w:val="Abstract"/>
        <w:spacing w:before="240" w:after="120" w:line="360" w:lineRule="auto"/>
        <w:rPr>
          <w:rFonts w:eastAsiaTheme="minorHAnsi"/>
          <w:sz w:val="24"/>
          <w:szCs w:val="24"/>
          <w:lang w:val="en-GB"/>
        </w:rPr>
      </w:pPr>
      <w:r w:rsidRPr="009B12CD">
        <w:rPr>
          <w:rFonts w:eastAsiaTheme="minorHAnsi"/>
          <w:sz w:val="24"/>
          <w:szCs w:val="24"/>
          <w:lang w:val="en-GB"/>
        </w:rPr>
        <w:t>First, t</w:t>
      </w:r>
      <w:r w:rsidR="001B4527" w:rsidRPr="009B12CD">
        <w:rPr>
          <w:rFonts w:eastAsiaTheme="minorHAnsi"/>
          <w:sz w:val="24"/>
          <w:szCs w:val="24"/>
          <w:lang w:val="en-GB"/>
        </w:rPr>
        <w:t>he sequential opti</w:t>
      </w:r>
      <w:r w:rsidR="00433D8B" w:rsidRPr="009B12CD">
        <w:rPr>
          <w:rFonts w:eastAsiaTheme="minorHAnsi"/>
          <w:sz w:val="24"/>
          <w:szCs w:val="24"/>
          <w:lang w:val="en-GB"/>
        </w:rPr>
        <w:t>mization</w:t>
      </w:r>
      <w:r w:rsidR="001B4527" w:rsidRPr="009B12CD">
        <w:rPr>
          <w:rFonts w:eastAsiaTheme="minorHAnsi"/>
          <w:sz w:val="24"/>
          <w:szCs w:val="24"/>
          <w:lang w:val="en-GB"/>
        </w:rPr>
        <w:t xml:space="preserve"> procedure described in Figure 4 is </w:t>
      </w:r>
      <w:r w:rsidR="0067478D" w:rsidRPr="009B12CD">
        <w:rPr>
          <w:rFonts w:eastAsiaTheme="minorHAnsi"/>
          <w:sz w:val="24"/>
          <w:szCs w:val="24"/>
          <w:lang w:val="en-GB"/>
        </w:rPr>
        <w:t>followed</w:t>
      </w:r>
      <w:r w:rsidR="005F450E" w:rsidRPr="009B12CD">
        <w:rPr>
          <w:rFonts w:eastAsiaTheme="minorHAnsi"/>
          <w:sz w:val="24"/>
          <w:szCs w:val="24"/>
          <w:lang w:val="en-GB"/>
        </w:rPr>
        <w:t>, starting from the feasible process simulation satisfying all constraints</w:t>
      </w:r>
      <w:r w:rsidR="001B4527" w:rsidRPr="009B12CD">
        <w:rPr>
          <w:rFonts w:eastAsiaTheme="minorHAnsi"/>
          <w:sz w:val="24"/>
          <w:szCs w:val="24"/>
          <w:lang w:val="en-GB"/>
        </w:rPr>
        <w:t>. F</w:t>
      </w:r>
      <w:r w:rsidR="008B3527" w:rsidRPr="009B12CD">
        <w:rPr>
          <w:rFonts w:eastAsiaTheme="minorHAnsi"/>
          <w:sz w:val="24"/>
          <w:szCs w:val="24"/>
          <w:lang w:val="en-GB"/>
        </w:rPr>
        <w:t xml:space="preserve">or a given </w:t>
      </w:r>
      <w:r w:rsidR="00171520" w:rsidRPr="009B12CD">
        <w:rPr>
          <w:rFonts w:eastAsiaTheme="minorHAnsi"/>
          <w:sz w:val="24"/>
          <w:szCs w:val="24"/>
          <w:lang w:val="en-GB"/>
        </w:rPr>
        <w:t xml:space="preserve">total </w:t>
      </w:r>
      <w:r w:rsidR="008B3527" w:rsidRPr="009B12CD">
        <w:rPr>
          <w:rFonts w:eastAsiaTheme="minorHAnsi"/>
          <w:sz w:val="24"/>
          <w:szCs w:val="24"/>
          <w:lang w:val="en-GB"/>
        </w:rPr>
        <w:t xml:space="preserve">number of trays </w:t>
      </w:r>
      <w:r w:rsidR="008B3527" w:rsidRPr="009B12CD">
        <w:rPr>
          <w:rFonts w:eastAsiaTheme="minorHAnsi"/>
          <w:i/>
          <w:iCs/>
          <w:sz w:val="24"/>
          <w:szCs w:val="24"/>
          <w:lang w:val="en-GB"/>
        </w:rPr>
        <w:t>N</w:t>
      </w:r>
      <w:r w:rsidR="008B3527" w:rsidRPr="009B12CD">
        <w:rPr>
          <w:rFonts w:eastAsiaTheme="minorHAnsi"/>
          <w:i/>
          <w:iCs/>
          <w:sz w:val="22"/>
          <w:szCs w:val="22"/>
          <w:vertAlign w:val="subscript"/>
          <w:lang w:val="en-GB"/>
        </w:rPr>
        <w:t>1</w:t>
      </w:r>
      <w:r w:rsidR="008B3527" w:rsidRPr="009B12CD">
        <w:rPr>
          <w:rFonts w:eastAsiaTheme="minorHAnsi"/>
          <w:sz w:val="24"/>
          <w:szCs w:val="24"/>
          <w:lang w:val="en-GB"/>
        </w:rPr>
        <w:t xml:space="preserve"> (extractive </w:t>
      </w:r>
      <w:r w:rsidR="00C47E9D" w:rsidRPr="009B12CD">
        <w:rPr>
          <w:rFonts w:eastAsiaTheme="minorHAnsi"/>
          <w:sz w:val="24"/>
          <w:szCs w:val="24"/>
          <w:lang w:val="en-GB"/>
        </w:rPr>
        <w:t xml:space="preserve">distillation </w:t>
      </w:r>
      <w:r w:rsidR="00CC0A5A" w:rsidRPr="009B12CD">
        <w:rPr>
          <w:rFonts w:eastAsiaTheme="minorHAnsi"/>
          <w:sz w:val="24"/>
          <w:szCs w:val="24"/>
          <w:lang w:val="en-GB"/>
        </w:rPr>
        <w:t>C1</w:t>
      </w:r>
      <w:r w:rsidR="00D74ED5" w:rsidRPr="009B12CD">
        <w:rPr>
          <w:rFonts w:eastAsiaTheme="minorHAnsi"/>
          <w:sz w:val="24"/>
          <w:szCs w:val="24"/>
          <w:lang w:val="en-GB"/>
        </w:rPr>
        <w:t xml:space="preserve"> </w:t>
      </w:r>
      <w:r w:rsidR="008B3527" w:rsidRPr="009B12CD">
        <w:rPr>
          <w:rFonts w:eastAsiaTheme="minorHAnsi"/>
          <w:sz w:val="24"/>
          <w:szCs w:val="24"/>
          <w:lang w:val="en-GB"/>
        </w:rPr>
        <w:t xml:space="preserve">column) and </w:t>
      </w:r>
      <w:r w:rsidR="008B3527" w:rsidRPr="009B12CD">
        <w:rPr>
          <w:rFonts w:eastAsiaTheme="minorHAnsi"/>
          <w:i/>
          <w:iCs/>
          <w:sz w:val="24"/>
          <w:szCs w:val="24"/>
          <w:lang w:val="en-GB"/>
        </w:rPr>
        <w:t>N</w:t>
      </w:r>
      <w:r w:rsidR="008B3527" w:rsidRPr="009B12CD">
        <w:rPr>
          <w:rFonts w:eastAsiaTheme="minorHAnsi"/>
          <w:i/>
          <w:iCs/>
          <w:sz w:val="24"/>
          <w:szCs w:val="24"/>
          <w:vertAlign w:val="subscript"/>
          <w:lang w:val="en-GB"/>
        </w:rPr>
        <w:t>2</w:t>
      </w:r>
      <w:r w:rsidR="008B3527" w:rsidRPr="009B12CD">
        <w:rPr>
          <w:rFonts w:eastAsiaTheme="minorHAnsi"/>
          <w:sz w:val="24"/>
          <w:szCs w:val="24"/>
          <w:lang w:val="en-GB"/>
        </w:rPr>
        <w:t xml:space="preserve"> (entrainer regeneration</w:t>
      </w:r>
      <w:r w:rsidR="00CC0A5A" w:rsidRPr="009B12CD">
        <w:rPr>
          <w:rFonts w:eastAsiaTheme="minorHAnsi"/>
          <w:sz w:val="24"/>
          <w:szCs w:val="24"/>
          <w:lang w:val="en-GB"/>
        </w:rPr>
        <w:t xml:space="preserve"> C2</w:t>
      </w:r>
      <w:r w:rsidR="008B3527" w:rsidRPr="009B12CD">
        <w:rPr>
          <w:rFonts w:eastAsiaTheme="minorHAnsi"/>
          <w:sz w:val="24"/>
          <w:szCs w:val="24"/>
          <w:lang w:val="en-GB"/>
        </w:rPr>
        <w:t xml:space="preserve"> column)</w:t>
      </w:r>
      <w:r w:rsidR="001B4527" w:rsidRPr="009B12CD">
        <w:rPr>
          <w:rFonts w:eastAsiaTheme="minorHAnsi"/>
          <w:sz w:val="24"/>
          <w:szCs w:val="24"/>
          <w:lang w:val="en-GB"/>
        </w:rPr>
        <w:t xml:space="preserve">, </w:t>
      </w:r>
      <w:r w:rsidR="00D74ED5" w:rsidRPr="009B12CD">
        <w:rPr>
          <w:rFonts w:eastAsiaTheme="minorHAnsi"/>
          <w:sz w:val="24"/>
          <w:szCs w:val="24"/>
          <w:lang w:val="en-GB"/>
        </w:rPr>
        <w:t xml:space="preserve">the </w:t>
      </w:r>
      <w:r w:rsidR="001B4527" w:rsidRPr="009B12CD">
        <w:rPr>
          <w:rFonts w:eastAsiaTheme="minorHAnsi"/>
          <w:sz w:val="24"/>
          <w:szCs w:val="24"/>
          <w:lang w:val="en-GB"/>
        </w:rPr>
        <w:t xml:space="preserve">simulation of the </w:t>
      </w:r>
      <w:r w:rsidR="008B3527" w:rsidRPr="009B12CD">
        <w:rPr>
          <w:rFonts w:eastAsiaTheme="minorHAnsi"/>
          <w:sz w:val="24"/>
          <w:szCs w:val="24"/>
          <w:lang w:val="en-GB"/>
        </w:rPr>
        <w:t>open</w:t>
      </w:r>
      <w:r w:rsidR="00A76D1F" w:rsidRPr="009B12CD">
        <w:rPr>
          <w:rFonts w:eastAsiaTheme="minorHAnsi"/>
          <w:sz w:val="24"/>
          <w:szCs w:val="24"/>
          <w:lang w:val="en-GB"/>
        </w:rPr>
        <w:t>-</w:t>
      </w:r>
      <w:r w:rsidR="008B3527" w:rsidRPr="009B12CD">
        <w:rPr>
          <w:rFonts w:eastAsiaTheme="minorHAnsi"/>
          <w:sz w:val="24"/>
          <w:szCs w:val="24"/>
          <w:lang w:val="en-GB"/>
        </w:rPr>
        <w:t xml:space="preserve">loop flowsheet with no entrainer recycle is </w:t>
      </w:r>
      <w:r w:rsidR="001B4527" w:rsidRPr="009B12CD">
        <w:rPr>
          <w:rFonts w:eastAsiaTheme="minorHAnsi"/>
          <w:sz w:val="24"/>
          <w:szCs w:val="24"/>
          <w:lang w:val="en-GB"/>
        </w:rPr>
        <w:t>optimized</w:t>
      </w:r>
      <w:r w:rsidR="00A76D1F" w:rsidRPr="009B12CD">
        <w:rPr>
          <w:rFonts w:eastAsiaTheme="minorHAnsi"/>
          <w:sz w:val="24"/>
          <w:szCs w:val="24"/>
          <w:lang w:val="en-GB"/>
        </w:rPr>
        <w:t xml:space="preserve"> under product purity and recovery constraints</w:t>
      </w:r>
      <w:r w:rsidR="001B4527" w:rsidRPr="009B12CD">
        <w:rPr>
          <w:rFonts w:eastAsiaTheme="minorHAnsi"/>
          <w:sz w:val="24"/>
          <w:szCs w:val="24"/>
          <w:lang w:val="en-GB"/>
        </w:rPr>
        <w:t xml:space="preserve"> by the </w:t>
      </w:r>
      <w:r w:rsidR="008B3527" w:rsidRPr="009B12CD">
        <w:rPr>
          <w:rFonts w:eastAsiaTheme="minorHAnsi"/>
          <w:sz w:val="24"/>
          <w:szCs w:val="24"/>
          <w:lang w:val="en-GB"/>
        </w:rPr>
        <w:t>sequential quadratic programming (SQP) method built</w:t>
      </w:r>
      <w:r w:rsidR="00C47504" w:rsidRPr="009B12CD">
        <w:rPr>
          <w:rFonts w:eastAsiaTheme="minorHAnsi"/>
          <w:sz w:val="24"/>
          <w:szCs w:val="24"/>
          <w:lang w:val="en-GB"/>
        </w:rPr>
        <w:t xml:space="preserve"> </w:t>
      </w:r>
      <w:r w:rsidR="008B3527" w:rsidRPr="009B12CD">
        <w:rPr>
          <w:rFonts w:eastAsiaTheme="minorHAnsi"/>
          <w:sz w:val="24"/>
          <w:szCs w:val="24"/>
          <w:lang w:val="en-GB"/>
        </w:rPr>
        <w:t>in</w:t>
      </w:r>
      <w:r w:rsidR="00C47504" w:rsidRPr="009B12CD">
        <w:rPr>
          <w:rFonts w:eastAsiaTheme="minorHAnsi"/>
          <w:sz w:val="24"/>
          <w:szCs w:val="24"/>
          <w:lang w:val="en-GB"/>
        </w:rPr>
        <w:t>to</w:t>
      </w:r>
      <w:r w:rsidR="008B3527" w:rsidRPr="009B12CD">
        <w:rPr>
          <w:rFonts w:eastAsiaTheme="minorHAnsi"/>
          <w:sz w:val="24"/>
          <w:szCs w:val="24"/>
          <w:lang w:val="en-GB"/>
        </w:rPr>
        <w:t xml:space="preserve"> </w:t>
      </w:r>
      <w:r w:rsidR="00C47504" w:rsidRPr="009B12CD">
        <w:rPr>
          <w:rFonts w:eastAsiaTheme="minorHAnsi"/>
          <w:sz w:val="24"/>
          <w:szCs w:val="24"/>
          <w:lang w:val="en-GB"/>
        </w:rPr>
        <w:t xml:space="preserve">the </w:t>
      </w:r>
      <w:r w:rsidR="008B3527" w:rsidRPr="009B12CD">
        <w:rPr>
          <w:rFonts w:eastAsiaTheme="minorHAnsi"/>
          <w:sz w:val="24"/>
          <w:szCs w:val="24"/>
          <w:lang w:val="en-GB"/>
        </w:rPr>
        <w:t xml:space="preserve">Aspen simulator. The variables are both the entrainer flow rate </w:t>
      </w:r>
      <w:r w:rsidR="008B3527" w:rsidRPr="009B12CD">
        <w:rPr>
          <w:rFonts w:eastAsiaTheme="minorHAnsi"/>
          <w:i/>
          <w:iCs/>
          <w:sz w:val="24"/>
          <w:szCs w:val="24"/>
          <w:lang w:val="en-GB"/>
        </w:rPr>
        <w:t>F</w:t>
      </w:r>
      <w:r w:rsidR="008B3527" w:rsidRPr="009B12CD">
        <w:rPr>
          <w:rFonts w:eastAsiaTheme="minorHAnsi"/>
          <w:i/>
          <w:iCs/>
          <w:sz w:val="24"/>
          <w:szCs w:val="24"/>
          <w:vertAlign w:val="subscript"/>
          <w:lang w:val="en-GB"/>
        </w:rPr>
        <w:t>E</w:t>
      </w:r>
      <w:r w:rsidR="008B3527" w:rsidRPr="009B12CD">
        <w:rPr>
          <w:rFonts w:eastAsiaTheme="minorHAnsi"/>
          <w:sz w:val="24"/>
          <w:szCs w:val="24"/>
          <w:lang w:val="en-GB"/>
        </w:rPr>
        <w:t xml:space="preserve"> and columns reflux ratios </w:t>
      </w:r>
      <w:r w:rsidR="008B3527" w:rsidRPr="009B12CD">
        <w:rPr>
          <w:rFonts w:eastAsiaTheme="minorHAnsi"/>
          <w:i/>
          <w:iCs/>
          <w:sz w:val="24"/>
          <w:szCs w:val="24"/>
          <w:lang w:val="en-GB"/>
        </w:rPr>
        <w:t>R</w:t>
      </w:r>
      <w:r w:rsidR="008B3527" w:rsidRPr="009B12CD">
        <w:rPr>
          <w:rFonts w:eastAsiaTheme="minorHAnsi"/>
          <w:i/>
          <w:iCs/>
          <w:sz w:val="24"/>
          <w:szCs w:val="24"/>
          <w:vertAlign w:val="subscript"/>
          <w:lang w:val="en-GB"/>
        </w:rPr>
        <w:t>1</w:t>
      </w:r>
      <w:r w:rsidR="00A76D1F" w:rsidRPr="009B12CD">
        <w:rPr>
          <w:rFonts w:eastAsiaTheme="minorHAnsi"/>
          <w:i/>
          <w:iCs/>
          <w:sz w:val="24"/>
          <w:szCs w:val="24"/>
          <w:vertAlign w:val="subscript"/>
          <w:lang w:val="en-GB"/>
        </w:rPr>
        <w:t xml:space="preserve"> </w:t>
      </w:r>
      <w:r w:rsidR="00A76D1F" w:rsidRPr="009B12CD">
        <w:rPr>
          <w:rFonts w:eastAsiaTheme="minorHAnsi"/>
          <w:sz w:val="24"/>
          <w:szCs w:val="24"/>
          <w:lang w:val="en-GB"/>
        </w:rPr>
        <w:t>and</w:t>
      </w:r>
      <w:r w:rsidR="008B3527" w:rsidRPr="009B12CD">
        <w:rPr>
          <w:rFonts w:eastAsiaTheme="minorHAnsi"/>
          <w:sz w:val="24"/>
          <w:szCs w:val="24"/>
          <w:lang w:val="en-GB"/>
        </w:rPr>
        <w:t xml:space="preserve"> </w:t>
      </w:r>
      <w:r w:rsidR="008B3527" w:rsidRPr="009B12CD">
        <w:rPr>
          <w:rFonts w:eastAsiaTheme="minorHAnsi"/>
          <w:i/>
          <w:iCs/>
          <w:sz w:val="24"/>
          <w:szCs w:val="24"/>
          <w:lang w:val="en-GB"/>
        </w:rPr>
        <w:t>R</w:t>
      </w:r>
      <w:r w:rsidR="008B3527" w:rsidRPr="009B12CD">
        <w:rPr>
          <w:rFonts w:eastAsiaTheme="minorHAnsi"/>
          <w:i/>
          <w:iCs/>
          <w:sz w:val="24"/>
          <w:szCs w:val="24"/>
          <w:vertAlign w:val="subscript"/>
          <w:lang w:val="en-GB"/>
        </w:rPr>
        <w:t>2</w:t>
      </w:r>
      <w:r w:rsidR="006A6675" w:rsidRPr="009B12CD">
        <w:rPr>
          <w:rFonts w:eastAsiaTheme="minorHAnsi"/>
          <w:sz w:val="24"/>
          <w:szCs w:val="24"/>
          <w:lang w:val="en-GB"/>
        </w:rPr>
        <w:t>.</w:t>
      </w:r>
      <w:r w:rsidR="00604D8A" w:rsidRPr="009B12CD">
        <w:rPr>
          <w:rFonts w:eastAsiaTheme="minorHAnsi"/>
          <w:sz w:val="24"/>
          <w:szCs w:val="24"/>
          <w:lang w:val="en-GB"/>
        </w:rPr>
        <w:t xml:space="preserve"> </w:t>
      </w:r>
      <w:r w:rsidR="00B4048A" w:rsidRPr="009B12CD">
        <w:rPr>
          <w:rFonts w:eastAsiaTheme="minorHAnsi"/>
          <w:sz w:val="24"/>
          <w:szCs w:val="24"/>
          <w:lang w:val="en-GB"/>
        </w:rPr>
        <w:t xml:space="preserve">The initial values for </w:t>
      </w:r>
      <w:r w:rsidR="00B4048A" w:rsidRPr="009B12CD">
        <w:rPr>
          <w:rFonts w:eastAsiaTheme="minorHAnsi"/>
          <w:i/>
          <w:iCs/>
          <w:sz w:val="24"/>
          <w:szCs w:val="24"/>
          <w:lang w:val="en-GB"/>
        </w:rPr>
        <w:t>N</w:t>
      </w:r>
      <w:r w:rsidR="00B4048A" w:rsidRPr="009B12CD">
        <w:rPr>
          <w:rFonts w:eastAsiaTheme="minorHAnsi"/>
          <w:i/>
          <w:iCs/>
          <w:sz w:val="24"/>
          <w:szCs w:val="24"/>
          <w:vertAlign w:val="subscript"/>
          <w:lang w:val="en-GB"/>
        </w:rPr>
        <w:t>1</w:t>
      </w:r>
      <w:r w:rsidR="00B4048A" w:rsidRPr="009B12CD">
        <w:rPr>
          <w:rFonts w:eastAsiaTheme="minorHAnsi"/>
          <w:sz w:val="24"/>
          <w:szCs w:val="24"/>
          <w:lang w:val="en-GB"/>
        </w:rPr>
        <w:t xml:space="preserve"> and </w:t>
      </w:r>
      <w:r w:rsidR="00B4048A" w:rsidRPr="009B12CD">
        <w:rPr>
          <w:rFonts w:eastAsiaTheme="minorHAnsi"/>
          <w:i/>
          <w:iCs/>
          <w:sz w:val="24"/>
          <w:szCs w:val="24"/>
          <w:lang w:val="en-GB"/>
        </w:rPr>
        <w:t>N</w:t>
      </w:r>
      <w:r w:rsidR="00B4048A" w:rsidRPr="009B12CD">
        <w:rPr>
          <w:rFonts w:eastAsiaTheme="minorHAnsi"/>
          <w:i/>
          <w:iCs/>
          <w:sz w:val="24"/>
          <w:szCs w:val="24"/>
          <w:vertAlign w:val="subscript"/>
          <w:lang w:val="en-GB"/>
        </w:rPr>
        <w:t>2</w:t>
      </w:r>
      <w:r w:rsidR="00B4048A" w:rsidRPr="009B12CD">
        <w:rPr>
          <w:rFonts w:eastAsiaTheme="minorHAnsi"/>
          <w:sz w:val="24"/>
          <w:szCs w:val="24"/>
          <w:lang w:val="en-GB"/>
        </w:rPr>
        <w:t xml:space="preserve"> were taken from </w:t>
      </w:r>
      <w:r w:rsidR="00B4048A" w:rsidRPr="009B12CD">
        <w:rPr>
          <w:iCs/>
          <w:sz w:val="24"/>
          <w:szCs w:val="24"/>
        </w:rPr>
        <w:t>Hu and Cheng</w:t>
      </w:r>
      <w:r w:rsidR="00B4048A" w:rsidRPr="009B12CD">
        <w:rPr>
          <w:rFonts w:eastAsiaTheme="minorHAnsi"/>
          <w:sz w:val="24"/>
          <w:szCs w:val="24"/>
          <w:lang w:val="en-GB"/>
        </w:rPr>
        <w:t xml:space="preserve"> (2017), while initial guesses for entrainer feed flow rates and reflux ratios have been taken considering the ISS method, and were continuously varied in a range that goes: a) from </w:t>
      </w:r>
      <w:proofErr w:type="spellStart"/>
      <w:r w:rsidR="00B4048A" w:rsidRPr="009B12CD">
        <w:rPr>
          <w:rFonts w:eastAsiaTheme="minorHAnsi"/>
          <w:i/>
          <w:iCs/>
          <w:sz w:val="24"/>
          <w:szCs w:val="24"/>
          <w:lang w:val="en-GB"/>
        </w:rPr>
        <w:t>FE</w:t>
      </w:r>
      <w:r w:rsidR="00B4048A" w:rsidRPr="009B12CD">
        <w:rPr>
          <w:rFonts w:eastAsiaTheme="minorHAnsi"/>
          <w:i/>
          <w:iCs/>
          <w:sz w:val="24"/>
          <w:szCs w:val="24"/>
          <w:vertAlign w:val="subscript"/>
          <w:lang w:val="en-GB"/>
        </w:rPr>
        <w:t>min</w:t>
      </w:r>
      <w:proofErr w:type="spellEnd"/>
      <w:r w:rsidR="00B4048A" w:rsidRPr="009B12CD" w:rsidDel="00A76D1F">
        <w:rPr>
          <w:rFonts w:eastAsiaTheme="minorHAnsi"/>
          <w:sz w:val="24"/>
          <w:szCs w:val="24"/>
          <w:lang w:val="en-GB"/>
        </w:rPr>
        <w:t xml:space="preserve"> </w:t>
      </w:r>
      <w:r w:rsidR="00B4048A" w:rsidRPr="009B12CD">
        <w:rPr>
          <w:rFonts w:eastAsiaTheme="minorHAnsi"/>
          <w:sz w:val="24"/>
          <w:szCs w:val="24"/>
          <w:lang w:val="en-GB"/>
        </w:rPr>
        <w:t xml:space="preserve"> to 3</w:t>
      </w:r>
      <w:r w:rsidR="00B4048A" w:rsidRPr="009B12CD">
        <w:rPr>
          <w:rFonts w:eastAsiaTheme="minorHAnsi"/>
          <w:i/>
          <w:iCs/>
          <w:sz w:val="24"/>
          <w:szCs w:val="24"/>
          <w:lang w:val="en-GB"/>
        </w:rPr>
        <w:t xml:space="preserve"> </w:t>
      </w:r>
      <w:proofErr w:type="spellStart"/>
      <w:r w:rsidR="00B4048A" w:rsidRPr="009B12CD">
        <w:rPr>
          <w:rFonts w:eastAsiaTheme="minorHAnsi"/>
          <w:i/>
          <w:iCs/>
          <w:sz w:val="24"/>
          <w:szCs w:val="24"/>
          <w:lang w:val="en-GB"/>
        </w:rPr>
        <w:t>FE</w:t>
      </w:r>
      <w:r w:rsidR="00B4048A" w:rsidRPr="009B12CD">
        <w:rPr>
          <w:rFonts w:eastAsiaTheme="minorHAnsi"/>
          <w:i/>
          <w:iCs/>
          <w:sz w:val="24"/>
          <w:szCs w:val="24"/>
          <w:vertAlign w:val="subscript"/>
          <w:lang w:val="en-GB"/>
        </w:rPr>
        <w:t>min</w:t>
      </w:r>
      <w:proofErr w:type="spellEnd"/>
      <w:r w:rsidR="00B4048A" w:rsidRPr="009B12CD">
        <w:rPr>
          <w:rFonts w:eastAsiaTheme="minorHAnsi"/>
          <w:i/>
          <w:iCs/>
          <w:sz w:val="24"/>
          <w:szCs w:val="24"/>
          <w:vertAlign w:val="subscript"/>
          <w:lang w:val="en-GB"/>
        </w:rPr>
        <w:t xml:space="preserve"> </w:t>
      </w:r>
      <w:r w:rsidR="00B4048A" w:rsidRPr="009B12CD">
        <w:rPr>
          <w:rFonts w:eastAsiaTheme="minorHAnsi"/>
          <w:sz w:val="24"/>
          <w:szCs w:val="24"/>
          <w:lang w:val="en-GB"/>
        </w:rPr>
        <w:t xml:space="preserve">, </w:t>
      </w:r>
      <w:proofErr w:type="spellStart"/>
      <w:r w:rsidR="00B4048A" w:rsidRPr="009B12CD">
        <w:rPr>
          <w:rFonts w:eastAsiaTheme="minorHAnsi"/>
          <w:i/>
          <w:iCs/>
          <w:sz w:val="24"/>
          <w:szCs w:val="24"/>
          <w:lang w:val="en-GB"/>
        </w:rPr>
        <w:t>FE</w:t>
      </w:r>
      <w:r w:rsidR="00B4048A" w:rsidRPr="009B12CD">
        <w:rPr>
          <w:rFonts w:eastAsiaTheme="minorHAnsi"/>
          <w:i/>
          <w:iCs/>
          <w:sz w:val="24"/>
          <w:szCs w:val="24"/>
          <w:vertAlign w:val="subscript"/>
          <w:lang w:val="en-GB"/>
        </w:rPr>
        <w:t>min</w:t>
      </w:r>
      <w:proofErr w:type="spellEnd"/>
      <w:r w:rsidR="00B4048A" w:rsidRPr="009B12CD">
        <w:rPr>
          <w:rFonts w:eastAsiaTheme="minorHAnsi"/>
          <w:sz w:val="24"/>
          <w:szCs w:val="24"/>
          <w:lang w:val="en-GB"/>
        </w:rPr>
        <w:t xml:space="preserve"> being the minimum entrainer feed flow rate; lower values of </w:t>
      </w:r>
      <w:proofErr w:type="spellStart"/>
      <w:r w:rsidR="00B4048A" w:rsidRPr="009B12CD">
        <w:rPr>
          <w:rFonts w:eastAsiaTheme="minorHAnsi"/>
          <w:i/>
          <w:sz w:val="24"/>
          <w:szCs w:val="24"/>
          <w:lang w:val="en-GB"/>
        </w:rPr>
        <w:t>FE</w:t>
      </w:r>
      <w:r w:rsidR="00B4048A" w:rsidRPr="009B12CD">
        <w:rPr>
          <w:rFonts w:eastAsiaTheme="minorHAnsi"/>
          <w:i/>
          <w:sz w:val="24"/>
          <w:szCs w:val="24"/>
          <w:vertAlign w:val="subscript"/>
          <w:lang w:val="en-GB"/>
        </w:rPr>
        <w:t>min</w:t>
      </w:r>
      <w:proofErr w:type="spellEnd"/>
      <w:r w:rsidR="00B4048A" w:rsidRPr="009B12CD">
        <w:rPr>
          <w:rFonts w:eastAsiaTheme="minorHAnsi"/>
          <w:sz w:val="24"/>
          <w:szCs w:val="24"/>
          <w:lang w:val="en-GB"/>
        </w:rPr>
        <w:t xml:space="preserve"> are not feasible, while the values higher than 3</w:t>
      </w:r>
      <w:r w:rsidR="00B4048A" w:rsidRPr="009B12CD">
        <w:rPr>
          <w:rFonts w:eastAsiaTheme="minorHAnsi"/>
          <w:i/>
          <w:sz w:val="24"/>
          <w:szCs w:val="24"/>
          <w:lang w:val="en-GB"/>
        </w:rPr>
        <w:t>FE</w:t>
      </w:r>
      <w:r w:rsidR="00B4048A" w:rsidRPr="009B12CD">
        <w:rPr>
          <w:rFonts w:eastAsiaTheme="minorHAnsi"/>
          <w:i/>
          <w:sz w:val="24"/>
          <w:szCs w:val="24"/>
          <w:vertAlign w:val="subscript"/>
          <w:lang w:val="en-GB"/>
        </w:rPr>
        <w:t>min</w:t>
      </w:r>
      <w:r w:rsidR="00B4048A" w:rsidRPr="009B12CD">
        <w:rPr>
          <w:rFonts w:eastAsiaTheme="minorHAnsi"/>
          <w:sz w:val="24"/>
          <w:szCs w:val="24"/>
          <w:lang w:val="en-GB"/>
        </w:rPr>
        <w:t xml:space="preserve"> are related to higher energy consumptions, corresponding therefore to the TAC out of interest for an optimization; b) from 0.2 to 20 for both reflux ratios so as to avoid local minima.</w:t>
      </w:r>
    </w:p>
    <w:p w14:paraId="59274119" w14:textId="7BBF0D8D" w:rsidR="005D2E0C" w:rsidRPr="009B12CD" w:rsidRDefault="005D2E0C" w:rsidP="005D2E0C">
      <w:pPr>
        <w:pStyle w:val="Abstract"/>
        <w:spacing w:before="120" w:after="120" w:line="360" w:lineRule="auto"/>
        <w:rPr>
          <w:sz w:val="24"/>
          <w:szCs w:val="24"/>
          <w:lang w:val="en-GB"/>
        </w:rPr>
      </w:pPr>
      <w:r w:rsidRPr="009B12CD">
        <w:rPr>
          <w:rFonts w:eastAsiaTheme="minorHAnsi"/>
          <w:sz w:val="24"/>
          <w:szCs w:val="24"/>
          <w:lang w:val="en-GB"/>
        </w:rPr>
        <w:t xml:space="preserve">Secondly, a sensitivity analysis is performed in several steps to find the optimal values of the total feed trays and the three feed tray locations </w:t>
      </w:r>
      <w:r w:rsidRPr="009B12CD">
        <w:rPr>
          <w:rFonts w:eastAsiaTheme="minorHAnsi"/>
          <w:i/>
          <w:iCs/>
          <w:sz w:val="24"/>
          <w:szCs w:val="24"/>
          <w:lang w:val="en-GB"/>
        </w:rPr>
        <w:t>NF</w:t>
      </w:r>
      <w:r w:rsidRPr="009B12CD">
        <w:rPr>
          <w:rFonts w:eastAsiaTheme="minorHAnsi"/>
          <w:i/>
          <w:iCs/>
          <w:sz w:val="24"/>
          <w:szCs w:val="24"/>
          <w:vertAlign w:val="subscript"/>
          <w:lang w:val="en-GB"/>
        </w:rPr>
        <w:t>AB</w:t>
      </w:r>
      <w:r w:rsidRPr="009B12CD">
        <w:rPr>
          <w:rFonts w:eastAsiaTheme="minorHAnsi"/>
          <w:sz w:val="24"/>
          <w:szCs w:val="24"/>
          <w:lang w:val="en-GB"/>
        </w:rPr>
        <w:t xml:space="preserve">, </w:t>
      </w:r>
      <w:r w:rsidRPr="009B12CD">
        <w:rPr>
          <w:rFonts w:eastAsiaTheme="minorHAnsi"/>
          <w:i/>
          <w:iCs/>
          <w:sz w:val="24"/>
          <w:szCs w:val="24"/>
          <w:lang w:val="en-GB"/>
        </w:rPr>
        <w:t>NF</w:t>
      </w:r>
      <w:r w:rsidRPr="009B12CD">
        <w:rPr>
          <w:rFonts w:eastAsiaTheme="minorHAnsi"/>
          <w:i/>
          <w:iCs/>
          <w:sz w:val="24"/>
          <w:szCs w:val="24"/>
          <w:vertAlign w:val="subscript"/>
          <w:lang w:val="en-GB"/>
        </w:rPr>
        <w:t>E</w:t>
      </w:r>
      <w:r w:rsidRPr="009B12CD">
        <w:rPr>
          <w:rFonts w:eastAsiaTheme="minorHAnsi"/>
          <w:sz w:val="24"/>
          <w:szCs w:val="24"/>
          <w:lang w:val="en-GB"/>
        </w:rPr>
        <w:t xml:space="preserve"> and </w:t>
      </w:r>
      <w:r w:rsidRPr="009B12CD">
        <w:rPr>
          <w:rFonts w:eastAsiaTheme="minorHAnsi"/>
          <w:i/>
          <w:iCs/>
          <w:sz w:val="24"/>
          <w:szCs w:val="24"/>
          <w:lang w:val="en-GB"/>
        </w:rPr>
        <w:t>NF</w:t>
      </w:r>
      <w:r w:rsidRPr="009B12CD">
        <w:rPr>
          <w:rFonts w:eastAsiaTheme="minorHAnsi"/>
          <w:i/>
          <w:iCs/>
          <w:sz w:val="24"/>
          <w:szCs w:val="24"/>
          <w:vertAlign w:val="subscript"/>
          <w:lang w:val="en-GB"/>
        </w:rPr>
        <w:t>SR</w:t>
      </w:r>
      <w:r w:rsidRPr="009B12CD">
        <w:rPr>
          <w:rFonts w:eastAsiaTheme="minorHAnsi"/>
          <w:sz w:val="24"/>
          <w:szCs w:val="24"/>
          <w:lang w:val="en-GB"/>
        </w:rPr>
        <w:t>. Achieving minimum TAC at each step is the decision criter</w:t>
      </w:r>
      <w:r w:rsidR="0049022E" w:rsidRPr="009B12CD">
        <w:rPr>
          <w:rFonts w:eastAsiaTheme="minorHAnsi"/>
          <w:sz w:val="24"/>
          <w:szCs w:val="24"/>
          <w:lang w:val="en-GB"/>
        </w:rPr>
        <w:t>ion</w:t>
      </w:r>
      <w:r w:rsidRPr="009B12CD">
        <w:rPr>
          <w:rFonts w:eastAsiaTheme="minorHAnsi"/>
          <w:sz w:val="24"/>
          <w:szCs w:val="24"/>
          <w:lang w:val="en-GB"/>
        </w:rPr>
        <w:t xml:space="preserve"> to carry out </w:t>
      </w:r>
      <w:r w:rsidR="0049022E" w:rsidRPr="009B12CD">
        <w:rPr>
          <w:rFonts w:eastAsiaTheme="minorHAnsi"/>
          <w:sz w:val="24"/>
          <w:szCs w:val="24"/>
          <w:lang w:val="en-GB"/>
        </w:rPr>
        <w:t xml:space="preserve">to go </w:t>
      </w:r>
      <w:r w:rsidRPr="009B12CD">
        <w:rPr>
          <w:rFonts w:eastAsiaTheme="minorHAnsi"/>
          <w:sz w:val="24"/>
          <w:szCs w:val="24"/>
          <w:lang w:val="en-GB"/>
        </w:rPr>
        <w:t xml:space="preserve">to the next step. </w:t>
      </w:r>
      <w:r w:rsidRPr="009B12CD">
        <w:rPr>
          <w:sz w:val="24"/>
          <w:szCs w:val="24"/>
          <w:lang w:val="en-GB"/>
        </w:rPr>
        <w:t xml:space="preserve">TAC including capital cost per year </w:t>
      </w:r>
      <w:r w:rsidR="00714769" w:rsidRPr="009B12CD">
        <w:rPr>
          <w:sz w:val="24"/>
          <w:szCs w:val="24"/>
          <w:lang w:val="en-GB"/>
        </w:rPr>
        <w:t xml:space="preserve">(CAPEX) </w:t>
      </w:r>
      <w:r w:rsidRPr="009B12CD">
        <w:rPr>
          <w:sz w:val="24"/>
          <w:szCs w:val="24"/>
          <w:lang w:val="en-GB"/>
        </w:rPr>
        <w:t>and operating costs</w:t>
      </w:r>
      <w:r w:rsidR="00714769" w:rsidRPr="009B12CD">
        <w:rPr>
          <w:sz w:val="24"/>
          <w:szCs w:val="24"/>
          <w:lang w:val="en-GB"/>
        </w:rPr>
        <w:t xml:space="preserve"> (OPEX)</w:t>
      </w:r>
      <w:r w:rsidRPr="009B12CD">
        <w:rPr>
          <w:sz w:val="24"/>
          <w:szCs w:val="24"/>
          <w:lang w:val="en-GB"/>
        </w:rPr>
        <w:t xml:space="preserve">, with a payback period of 3 years (8200 hrs) is evaluated </w:t>
      </w:r>
      <w:r w:rsidR="0049022E" w:rsidRPr="009B12CD">
        <w:rPr>
          <w:sz w:val="24"/>
          <w:szCs w:val="24"/>
          <w:lang w:val="en-GB"/>
        </w:rPr>
        <w:t>as</w:t>
      </w: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0"/>
        <w:gridCol w:w="562"/>
      </w:tblGrid>
      <w:tr w:rsidR="0049022E" w:rsidRPr="009B12CD" w14:paraId="66F242FA" w14:textId="77777777" w:rsidTr="0028447F">
        <w:tc>
          <w:tcPr>
            <w:tcW w:w="7780" w:type="dxa"/>
            <w:vAlign w:val="center"/>
          </w:tcPr>
          <w:p w14:paraId="507FE4ED" w14:textId="644AAC40" w:rsidR="0049022E" w:rsidRPr="009B12CD" w:rsidRDefault="0049022E" w:rsidP="0028447F">
            <w:pPr>
              <w:pStyle w:val="StyleFigureCaptionCentr"/>
              <w:spacing w:line="360" w:lineRule="auto"/>
              <w:jc w:val="both"/>
              <w:rPr>
                <w:sz w:val="24"/>
                <w:szCs w:val="24"/>
                <w:lang w:val="en-GB"/>
              </w:rPr>
            </w:pPr>
            <m:oMathPara>
              <m:oMath>
                <m:r>
                  <w:rPr>
                    <w:rFonts w:ascii="Cambria Math"/>
                    <w:sz w:val="24"/>
                    <w:szCs w:val="24"/>
                    <w:lang w:val="en-GB"/>
                  </w:rPr>
                  <m:t>TAC=</m:t>
                </m:r>
                <m:f>
                  <m:fPr>
                    <m:ctrlPr>
                      <w:rPr>
                        <w:rFonts w:ascii="Cambria Math" w:hAnsi="Cambria Math"/>
                        <w:i/>
                        <w:sz w:val="24"/>
                        <w:szCs w:val="24"/>
                        <w:lang w:val="en-GB"/>
                      </w:rPr>
                    </m:ctrlPr>
                  </m:fPr>
                  <m:num>
                    <m:r>
                      <w:rPr>
                        <w:rFonts w:ascii="Cambria Math"/>
                        <w:sz w:val="24"/>
                        <w:szCs w:val="24"/>
                        <w:lang w:val="en-GB"/>
                      </w:rPr>
                      <m:t>capitalcost</m:t>
                    </m:r>
                  </m:num>
                  <m:den>
                    <m:r>
                      <w:rPr>
                        <w:rFonts w:ascii="Cambria Math"/>
                        <w:sz w:val="24"/>
                        <w:szCs w:val="24"/>
                        <w:lang w:val="en-GB"/>
                      </w:rPr>
                      <m:t>payback</m:t>
                    </m:r>
                    <m:r>
                      <w:rPr>
                        <w:rFonts w:ascii="Cambria Math"/>
                        <w:sz w:val="24"/>
                        <w:szCs w:val="24"/>
                        <w:lang w:val="en-GB"/>
                      </w:rPr>
                      <m:t> </m:t>
                    </m:r>
                    <m:r>
                      <w:rPr>
                        <w:rFonts w:ascii="Cambria Math"/>
                        <w:sz w:val="24"/>
                        <w:szCs w:val="24"/>
                        <w:lang w:val="en-GB"/>
                      </w:rPr>
                      <m:t>period</m:t>
                    </m:r>
                  </m:den>
                </m:f>
                <m:r>
                  <w:rPr>
                    <w:rFonts w:ascii="Cambria Math"/>
                    <w:sz w:val="24"/>
                    <w:szCs w:val="24"/>
                    <w:lang w:val="en-GB"/>
                  </w:rPr>
                  <m:t>+operatingcosts</m:t>
                </m:r>
              </m:oMath>
            </m:oMathPara>
          </w:p>
        </w:tc>
        <w:tc>
          <w:tcPr>
            <w:tcW w:w="562" w:type="dxa"/>
            <w:vAlign w:val="center"/>
          </w:tcPr>
          <w:p w14:paraId="557E3CE0" w14:textId="465FFE0B" w:rsidR="0049022E" w:rsidRPr="009B12CD" w:rsidRDefault="0049022E" w:rsidP="0028447F">
            <w:pPr>
              <w:pStyle w:val="StyleFigureCaptionCentr"/>
              <w:spacing w:line="360" w:lineRule="auto"/>
              <w:jc w:val="both"/>
              <w:rPr>
                <w:sz w:val="24"/>
                <w:szCs w:val="24"/>
                <w:lang w:val="en-GB"/>
              </w:rPr>
            </w:pPr>
            <w:r w:rsidRPr="009B12CD">
              <w:rPr>
                <w:sz w:val="24"/>
                <w:szCs w:val="24"/>
                <w:lang w:val="en-GB"/>
              </w:rPr>
              <w:t>(9)</w:t>
            </w:r>
          </w:p>
        </w:tc>
      </w:tr>
    </w:tbl>
    <w:bookmarkStart w:id="17" w:name="_Hlk147838744"/>
    <w:bookmarkStart w:id="18" w:name="_MON_1759647165"/>
    <w:bookmarkEnd w:id="18"/>
    <w:p w14:paraId="204300CB" w14:textId="2762C399" w:rsidR="00A67A04" w:rsidRPr="009B12CD" w:rsidRDefault="00C47E9D" w:rsidP="00A67A04">
      <w:pPr>
        <w:pStyle w:val="Abstract"/>
        <w:spacing w:before="120" w:after="120" w:line="360" w:lineRule="auto"/>
        <w:jc w:val="center"/>
        <w:rPr>
          <w:sz w:val="24"/>
          <w:szCs w:val="24"/>
          <w:lang w:val="en-GB"/>
        </w:rPr>
      </w:pPr>
      <w:r w:rsidRPr="009B12CD">
        <w:rPr>
          <w:sz w:val="24"/>
          <w:szCs w:val="24"/>
          <w:lang w:val="en-GB"/>
        </w:rPr>
        <w:object w:dxaOrig="8506" w:dyaOrig="5378" w14:anchorId="0AA8F08C">
          <v:shape id="_x0000_i1028" type="#_x0000_t75" style="width:424.5pt;height:268.5pt" o:ole="">
            <v:imagedata r:id="rId14" o:title=""/>
          </v:shape>
          <o:OLEObject Type="Embed" ProgID="Word.Document.12" ShapeID="_x0000_i1028" DrawAspect="Content" ObjectID="_1775290558" r:id="rId15">
            <o:FieldCodes>\s</o:FieldCodes>
          </o:OLEObject>
        </w:object>
      </w:r>
    </w:p>
    <w:p w14:paraId="7E4DDD3D" w14:textId="6273F6F1" w:rsidR="00A67A04" w:rsidRPr="009B12CD" w:rsidRDefault="00A67A04" w:rsidP="00A67A04">
      <w:pPr>
        <w:pStyle w:val="Abstract"/>
        <w:spacing w:before="120" w:after="120" w:line="360" w:lineRule="auto"/>
        <w:jc w:val="center"/>
        <w:rPr>
          <w:rFonts w:eastAsiaTheme="minorHAnsi"/>
          <w:i/>
          <w:sz w:val="32"/>
          <w:szCs w:val="24"/>
          <w:lang w:val="en-GB"/>
        </w:rPr>
      </w:pPr>
      <w:r w:rsidRPr="009B12CD">
        <w:rPr>
          <w:i/>
          <w:sz w:val="24"/>
          <w:szCs w:val="24"/>
          <w:lang w:val="en-GB"/>
        </w:rPr>
        <w:t>Fig. 4</w:t>
      </w:r>
      <w:r w:rsidRPr="009B12CD">
        <w:rPr>
          <w:i/>
          <w:sz w:val="24"/>
          <w:lang w:val="en-GB"/>
        </w:rPr>
        <w:t>. Sequential opti</w:t>
      </w:r>
      <w:r w:rsidR="00433D8B" w:rsidRPr="009B12CD">
        <w:rPr>
          <w:i/>
          <w:sz w:val="24"/>
          <w:lang w:val="en-GB"/>
        </w:rPr>
        <w:t>mization</w:t>
      </w:r>
      <w:r w:rsidRPr="009B12CD">
        <w:rPr>
          <w:i/>
          <w:sz w:val="24"/>
          <w:lang w:val="en-GB"/>
        </w:rPr>
        <w:t xml:space="preserve"> procedure</w:t>
      </w:r>
      <w:bookmarkEnd w:id="17"/>
    </w:p>
    <w:p w14:paraId="7BFADB2F" w14:textId="778F10FB" w:rsidR="003E1707" w:rsidRPr="009B12CD" w:rsidRDefault="003E1707" w:rsidP="003E1707">
      <w:pPr>
        <w:pStyle w:val="Abstract"/>
        <w:spacing w:before="120" w:after="120" w:line="360" w:lineRule="auto"/>
        <w:rPr>
          <w:rFonts w:eastAsiaTheme="minorHAnsi"/>
          <w:sz w:val="24"/>
          <w:szCs w:val="24"/>
          <w:lang w:val="en-GB"/>
        </w:rPr>
      </w:pPr>
      <w:r w:rsidRPr="009B12CD">
        <w:rPr>
          <w:rFonts w:eastAsiaTheme="minorHAnsi"/>
          <w:sz w:val="24"/>
          <w:szCs w:val="24"/>
          <w:lang w:val="en-GB"/>
        </w:rPr>
        <w:t xml:space="preserve">The operating and capital cost information is taken from </w:t>
      </w:r>
      <w:proofErr w:type="spellStart"/>
      <w:r w:rsidRPr="009B12CD">
        <w:rPr>
          <w:sz w:val="24"/>
          <w:lang w:val="en-GB"/>
        </w:rPr>
        <w:t>Varyemez</w:t>
      </w:r>
      <w:proofErr w:type="spellEnd"/>
      <w:r w:rsidRPr="009B12CD">
        <w:rPr>
          <w:sz w:val="24"/>
          <w:lang w:val="en-GB"/>
        </w:rPr>
        <w:t xml:space="preserve"> and </w:t>
      </w:r>
      <w:proofErr w:type="spellStart"/>
      <w:r w:rsidRPr="009B12CD">
        <w:rPr>
          <w:sz w:val="24"/>
          <w:lang w:val="en-GB"/>
        </w:rPr>
        <w:t>Kaymak</w:t>
      </w:r>
      <w:proofErr w:type="spellEnd"/>
      <w:r w:rsidRPr="009B12CD">
        <w:rPr>
          <w:rFonts w:eastAsiaTheme="minorHAnsi"/>
          <w:sz w:val="24"/>
          <w:szCs w:val="24"/>
          <w:lang w:val="en-GB"/>
        </w:rPr>
        <w:t xml:space="preserve"> (2022) who studied the extractive distillation of DMC-methanol with MIBK, except for the column height and steam costs taken from supplementary information published by Gu et al. (2018</w:t>
      </w:r>
      <w:proofErr w:type="gramStart"/>
      <w:r w:rsidRPr="009B12CD">
        <w:rPr>
          <w:rFonts w:eastAsiaTheme="minorHAnsi"/>
          <w:sz w:val="24"/>
          <w:szCs w:val="24"/>
          <w:lang w:val="en-GB"/>
        </w:rPr>
        <w:t>).</w:t>
      </w:r>
      <w:r w:rsidR="00714769" w:rsidRPr="009B12CD">
        <w:rPr>
          <w:rFonts w:eastAsiaTheme="minorHAnsi"/>
          <w:sz w:val="24"/>
          <w:szCs w:val="24"/>
          <w:lang w:val="en-GB"/>
        </w:rPr>
        <w:t>CAPEX</w:t>
      </w:r>
      <w:proofErr w:type="gramEnd"/>
      <w:r w:rsidR="00714769" w:rsidRPr="009B12CD">
        <w:rPr>
          <w:rFonts w:eastAsiaTheme="minorHAnsi"/>
          <w:sz w:val="24"/>
          <w:szCs w:val="24"/>
          <w:lang w:val="en-GB"/>
        </w:rPr>
        <w:t xml:space="preserve"> only includes the column shell, the equilibrium trays and the heat exchangers. The column shell cost depends on both height and diameter of the column. OPEX comprises the cooling water (0.34 </w:t>
      </w:r>
      <w:r w:rsidR="00714769" w:rsidRPr="009B12CD">
        <w:rPr>
          <w:sz w:val="24"/>
          <w:szCs w:val="24"/>
          <w:shd w:val="clear" w:color="auto" w:fill="FFFFFF"/>
        </w:rPr>
        <w:t>$/GJ</w:t>
      </w:r>
      <w:r w:rsidR="00714769" w:rsidRPr="009B12CD">
        <w:rPr>
          <w:rFonts w:eastAsiaTheme="minorHAnsi"/>
          <w:sz w:val="24"/>
          <w:szCs w:val="24"/>
          <w:lang w:val="en-GB"/>
        </w:rPr>
        <w:t xml:space="preserve">) and the steam at low (7.72 </w:t>
      </w:r>
      <w:r w:rsidR="00714769" w:rsidRPr="009B12CD">
        <w:rPr>
          <w:sz w:val="24"/>
          <w:szCs w:val="24"/>
          <w:shd w:val="clear" w:color="auto" w:fill="FFFFFF"/>
        </w:rPr>
        <w:t>$/GJ</w:t>
      </w:r>
      <w:r w:rsidR="00714769" w:rsidRPr="009B12CD">
        <w:rPr>
          <w:rFonts w:eastAsiaTheme="minorHAnsi"/>
          <w:sz w:val="24"/>
          <w:szCs w:val="24"/>
          <w:lang w:val="en-GB"/>
        </w:rPr>
        <w:t xml:space="preserve">), middle (8.22 </w:t>
      </w:r>
      <w:r w:rsidR="00714769" w:rsidRPr="009B12CD">
        <w:rPr>
          <w:sz w:val="24"/>
          <w:szCs w:val="24"/>
          <w:shd w:val="clear" w:color="auto" w:fill="FFFFFF"/>
        </w:rPr>
        <w:t>$/GJ</w:t>
      </w:r>
      <w:r w:rsidR="00714769" w:rsidRPr="009B12CD">
        <w:rPr>
          <w:rFonts w:eastAsiaTheme="minorHAnsi"/>
          <w:sz w:val="24"/>
          <w:szCs w:val="24"/>
          <w:lang w:val="en-GB"/>
        </w:rPr>
        <w:t xml:space="preserve">) and high pressure (9.88 </w:t>
      </w:r>
      <w:r w:rsidR="00714769" w:rsidRPr="009B12CD">
        <w:rPr>
          <w:sz w:val="24"/>
          <w:szCs w:val="24"/>
          <w:shd w:val="clear" w:color="auto" w:fill="FFFFFF"/>
        </w:rPr>
        <w:t>$/GJ</w:t>
      </w:r>
      <w:r w:rsidR="00714769" w:rsidRPr="009B12CD">
        <w:rPr>
          <w:rFonts w:eastAsiaTheme="minorHAnsi"/>
          <w:sz w:val="24"/>
          <w:szCs w:val="24"/>
          <w:lang w:val="en-GB"/>
        </w:rPr>
        <w:t xml:space="preserve">). The price of the entrainer in the OPEX is not considered because its impact on the economic feasibility of the process depends on the optimal entrainer flowrate. Besides, the price and availability in the global market can change significantly in a short period when demands increase exponentially. </w:t>
      </w:r>
      <w:r w:rsidRPr="009B12CD">
        <w:rPr>
          <w:rFonts w:eastAsiaTheme="minorHAnsi"/>
          <w:sz w:val="24"/>
          <w:szCs w:val="24"/>
          <w:lang w:val="en-GB"/>
        </w:rPr>
        <w:t>The column operates at atmospheric pressure, which is the pressure at the condenser. No pressure drop is considered.</w:t>
      </w:r>
    </w:p>
    <w:p w14:paraId="026C4CF0" w14:textId="2EC8F79D" w:rsidR="00D51C72" w:rsidRPr="009B12CD" w:rsidRDefault="005F450E" w:rsidP="00A71C68">
      <w:pPr>
        <w:pStyle w:val="Abstract"/>
        <w:spacing w:before="120" w:after="120" w:line="360" w:lineRule="auto"/>
        <w:rPr>
          <w:rFonts w:eastAsiaTheme="minorHAnsi"/>
          <w:sz w:val="24"/>
          <w:szCs w:val="24"/>
          <w:lang w:val="en-GB"/>
        </w:rPr>
      </w:pPr>
      <w:r w:rsidRPr="009B12CD">
        <w:rPr>
          <w:rFonts w:eastAsiaTheme="minorHAnsi"/>
          <w:sz w:val="24"/>
          <w:szCs w:val="24"/>
          <w:lang w:val="en-GB"/>
        </w:rPr>
        <w:t>The opti</w:t>
      </w:r>
      <w:r w:rsidR="00433D8B" w:rsidRPr="009B12CD">
        <w:rPr>
          <w:rFonts w:eastAsiaTheme="minorHAnsi"/>
          <w:sz w:val="24"/>
          <w:szCs w:val="24"/>
          <w:lang w:val="en-GB"/>
        </w:rPr>
        <w:t>mization</w:t>
      </w:r>
      <w:r w:rsidRPr="009B12CD">
        <w:rPr>
          <w:rFonts w:eastAsiaTheme="minorHAnsi"/>
          <w:sz w:val="24"/>
          <w:szCs w:val="24"/>
          <w:lang w:val="en-GB"/>
        </w:rPr>
        <w:t xml:space="preserve"> procedure is carried out in </w:t>
      </w:r>
      <w:r w:rsidR="007F577F" w:rsidRPr="009B12CD">
        <w:rPr>
          <w:rFonts w:eastAsiaTheme="minorHAnsi"/>
          <w:sz w:val="24"/>
          <w:szCs w:val="24"/>
          <w:lang w:val="en-GB"/>
        </w:rPr>
        <w:t xml:space="preserve">an </w:t>
      </w:r>
      <w:r w:rsidRPr="009B12CD">
        <w:rPr>
          <w:rFonts w:eastAsiaTheme="minorHAnsi"/>
          <w:sz w:val="24"/>
          <w:szCs w:val="24"/>
          <w:lang w:val="en-GB"/>
        </w:rPr>
        <w:t>open loop, i.e. fresh and pure entrainer is fed to the extractive distillation column with a flowrate matching the entrainer flowrate leaving the bottom of the entrainer recovery column. The optimal open</w:t>
      </w:r>
      <w:r w:rsidR="007F577F" w:rsidRPr="009B12CD">
        <w:rPr>
          <w:rFonts w:eastAsiaTheme="minorHAnsi"/>
          <w:sz w:val="24"/>
          <w:szCs w:val="24"/>
          <w:lang w:val="en-GB"/>
        </w:rPr>
        <w:t>-</w:t>
      </w:r>
      <w:r w:rsidRPr="009B12CD">
        <w:rPr>
          <w:rFonts w:eastAsiaTheme="minorHAnsi"/>
          <w:sz w:val="24"/>
          <w:szCs w:val="24"/>
          <w:lang w:val="en-GB"/>
        </w:rPr>
        <w:t xml:space="preserve">loop solution is further tested for convergence in </w:t>
      </w:r>
      <w:r w:rsidR="007F577F" w:rsidRPr="009B12CD">
        <w:rPr>
          <w:rFonts w:eastAsiaTheme="minorHAnsi"/>
          <w:sz w:val="24"/>
          <w:szCs w:val="24"/>
          <w:lang w:val="en-GB"/>
        </w:rPr>
        <w:t xml:space="preserve">a </w:t>
      </w:r>
      <w:r w:rsidRPr="009B12CD">
        <w:rPr>
          <w:rFonts w:eastAsiaTheme="minorHAnsi"/>
          <w:sz w:val="24"/>
          <w:szCs w:val="24"/>
          <w:lang w:val="en-GB"/>
        </w:rPr>
        <w:t>closed</w:t>
      </w:r>
      <w:r w:rsidR="007F577F" w:rsidRPr="009B12CD">
        <w:rPr>
          <w:rFonts w:eastAsiaTheme="minorHAnsi"/>
          <w:sz w:val="24"/>
          <w:szCs w:val="24"/>
          <w:lang w:val="en-GB"/>
        </w:rPr>
        <w:t>-</w:t>
      </w:r>
      <w:r w:rsidRPr="009B12CD">
        <w:rPr>
          <w:rFonts w:eastAsiaTheme="minorHAnsi"/>
          <w:sz w:val="24"/>
          <w:szCs w:val="24"/>
          <w:lang w:val="en-GB"/>
        </w:rPr>
        <w:t>loop simulation</w:t>
      </w:r>
      <w:r w:rsidR="007F577F" w:rsidRPr="009B12CD">
        <w:rPr>
          <w:rFonts w:eastAsiaTheme="minorHAnsi"/>
          <w:sz w:val="24"/>
          <w:szCs w:val="24"/>
          <w:lang w:val="en-GB"/>
        </w:rPr>
        <w:t>,</w:t>
      </w:r>
      <w:r w:rsidR="00A67A04" w:rsidRPr="009B12CD">
        <w:rPr>
          <w:rFonts w:eastAsiaTheme="minorHAnsi"/>
          <w:sz w:val="24"/>
          <w:szCs w:val="24"/>
          <w:lang w:val="en-GB"/>
        </w:rPr>
        <w:t xml:space="preserve"> where the entrainer main feed is supplied by the recycled entrainer stream</w:t>
      </w:r>
      <w:r w:rsidRPr="009B12CD">
        <w:rPr>
          <w:rFonts w:eastAsiaTheme="minorHAnsi"/>
          <w:sz w:val="24"/>
          <w:szCs w:val="24"/>
          <w:lang w:val="en-GB"/>
        </w:rPr>
        <w:t>. In sequential opti</w:t>
      </w:r>
      <w:r w:rsidR="00433D8B" w:rsidRPr="009B12CD">
        <w:rPr>
          <w:rFonts w:eastAsiaTheme="minorHAnsi"/>
          <w:sz w:val="24"/>
          <w:szCs w:val="24"/>
          <w:lang w:val="en-GB"/>
        </w:rPr>
        <w:t>mization</w:t>
      </w:r>
      <w:r w:rsidRPr="009B12CD">
        <w:rPr>
          <w:rFonts w:eastAsiaTheme="minorHAnsi"/>
          <w:sz w:val="24"/>
          <w:szCs w:val="24"/>
          <w:lang w:val="en-GB"/>
        </w:rPr>
        <w:t>, running closed</w:t>
      </w:r>
      <w:r w:rsidR="007F577F" w:rsidRPr="009B12CD">
        <w:rPr>
          <w:rFonts w:eastAsiaTheme="minorHAnsi"/>
          <w:sz w:val="24"/>
          <w:szCs w:val="24"/>
          <w:lang w:val="en-GB"/>
        </w:rPr>
        <w:t>-</w:t>
      </w:r>
      <w:r w:rsidRPr="009B12CD">
        <w:rPr>
          <w:rFonts w:eastAsiaTheme="minorHAnsi"/>
          <w:sz w:val="24"/>
          <w:szCs w:val="24"/>
          <w:lang w:val="en-GB"/>
        </w:rPr>
        <w:t>loop simulation may lead to convergence problems</w:t>
      </w:r>
      <w:r w:rsidR="007F577F" w:rsidRPr="009B12CD">
        <w:rPr>
          <w:rFonts w:eastAsiaTheme="minorHAnsi"/>
          <w:sz w:val="24"/>
          <w:szCs w:val="24"/>
          <w:lang w:val="en-GB"/>
        </w:rPr>
        <w:t>.</w:t>
      </w:r>
      <w:r w:rsidR="0067478D" w:rsidRPr="009B12CD">
        <w:rPr>
          <w:rFonts w:eastAsiaTheme="minorHAnsi"/>
          <w:sz w:val="24"/>
          <w:szCs w:val="24"/>
          <w:lang w:val="en-GB"/>
        </w:rPr>
        <w:t xml:space="preserve"> </w:t>
      </w:r>
      <w:r w:rsidR="007F577F" w:rsidRPr="009B12CD">
        <w:rPr>
          <w:rFonts w:eastAsiaTheme="minorHAnsi"/>
          <w:sz w:val="24"/>
          <w:szCs w:val="24"/>
          <w:lang w:val="en-GB"/>
        </w:rPr>
        <w:t xml:space="preserve">This is </w:t>
      </w:r>
      <w:r w:rsidRPr="009B12CD">
        <w:rPr>
          <w:rFonts w:eastAsiaTheme="minorHAnsi"/>
          <w:sz w:val="24"/>
          <w:szCs w:val="24"/>
          <w:lang w:val="en-GB"/>
        </w:rPr>
        <w:t xml:space="preserve">not only due to numerical </w:t>
      </w:r>
      <w:r w:rsidR="007F577F" w:rsidRPr="009B12CD">
        <w:rPr>
          <w:rFonts w:eastAsiaTheme="minorHAnsi"/>
          <w:sz w:val="24"/>
          <w:szCs w:val="24"/>
          <w:lang w:val="en-GB"/>
        </w:rPr>
        <w:t>problems,</w:t>
      </w:r>
      <w:r w:rsidRPr="009B12CD">
        <w:rPr>
          <w:rFonts w:eastAsiaTheme="minorHAnsi"/>
          <w:sz w:val="24"/>
          <w:szCs w:val="24"/>
          <w:lang w:val="en-GB"/>
        </w:rPr>
        <w:t xml:space="preserve"> but also due to physical issue</w:t>
      </w:r>
      <w:r w:rsidR="00171520" w:rsidRPr="009B12CD">
        <w:rPr>
          <w:rFonts w:eastAsiaTheme="minorHAnsi"/>
          <w:sz w:val="24"/>
          <w:szCs w:val="24"/>
          <w:lang w:val="en-GB"/>
        </w:rPr>
        <w:t>s</w:t>
      </w:r>
      <w:r w:rsidRPr="009B12CD">
        <w:rPr>
          <w:rFonts w:eastAsiaTheme="minorHAnsi"/>
          <w:sz w:val="24"/>
          <w:szCs w:val="24"/>
          <w:lang w:val="en-GB"/>
        </w:rPr>
        <w:t xml:space="preserve">. Indeed, owing to the entrainer recycle stream, </w:t>
      </w:r>
      <m:oMath>
        <m:sSub>
          <m:sSubPr>
            <m:ctrlPr>
              <w:rPr>
                <w:rFonts w:ascii="Cambria Math" w:hAnsi="Cambria Math"/>
                <w:i/>
                <w:sz w:val="24"/>
                <w:szCs w:val="24"/>
                <w:lang w:val="en-GB"/>
              </w:rPr>
            </m:ctrlPr>
          </m:sSubPr>
          <m:e>
            <m:r>
              <w:rPr>
                <w:rFonts w:ascii="Cambria Math" w:hAnsi="Cambria Math"/>
                <w:sz w:val="24"/>
                <w:szCs w:val="24"/>
                <w:lang w:val="en-GB"/>
              </w:rPr>
              <m:t>D</m:t>
            </m:r>
          </m:e>
          <m:sub>
            <m:r>
              <w:rPr>
                <w:rFonts w:ascii="Cambria Math" w:hAnsi="Cambria Math"/>
                <w:sz w:val="24"/>
                <w:szCs w:val="24"/>
                <w:lang w:val="en-GB"/>
              </w:rPr>
              <m:t>1</m:t>
            </m:r>
          </m:sub>
        </m:sSub>
      </m:oMath>
      <w:r w:rsidRPr="009B12CD">
        <w:rPr>
          <w:rFonts w:eastAsiaTheme="minorEastAsia"/>
          <w:sz w:val="24"/>
          <w:szCs w:val="24"/>
          <w:lang w:val="en-GB"/>
        </w:rPr>
        <w:t xml:space="preserve"> </w:t>
      </w:r>
      <w:r w:rsidRPr="009B12CD">
        <w:rPr>
          <w:rFonts w:eastAsiaTheme="minorHAnsi"/>
          <w:sz w:val="24"/>
          <w:szCs w:val="24"/>
          <w:lang w:val="en-GB"/>
        </w:rPr>
        <w:t xml:space="preserve">and </w:t>
      </w:r>
      <m:oMath>
        <m:sSub>
          <m:sSubPr>
            <m:ctrlPr>
              <w:rPr>
                <w:rFonts w:ascii="Cambria Math" w:hAnsi="Cambria Math"/>
                <w:i/>
                <w:sz w:val="24"/>
                <w:szCs w:val="24"/>
                <w:lang w:val="en-GB"/>
              </w:rPr>
            </m:ctrlPr>
          </m:sSubPr>
          <m:e>
            <m:r>
              <w:rPr>
                <w:rFonts w:ascii="Cambria Math" w:hAnsi="Cambria Math"/>
                <w:sz w:val="24"/>
                <w:szCs w:val="24"/>
                <w:lang w:val="en-GB"/>
              </w:rPr>
              <m:t>D</m:t>
            </m:r>
          </m:e>
          <m:sub>
            <m:r>
              <w:rPr>
                <w:rFonts w:ascii="Cambria Math" w:hAnsi="Cambria Math"/>
                <w:sz w:val="24"/>
                <w:szCs w:val="24"/>
                <w:lang w:val="en-GB"/>
              </w:rPr>
              <m:t>2</m:t>
            </m:r>
          </m:sub>
        </m:sSub>
      </m:oMath>
      <w:r w:rsidRPr="009B12CD">
        <w:rPr>
          <w:rFonts w:eastAsiaTheme="minorEastAsia"/>
          <w:sz w:val="24"/>
          <w:szCs w:val="24"/>
          <w:lang w:val="en-GB"/>
        </w:rPr>
        <w:t xml:space="preserve"> </w:t>
      </w:r>
      <w:r w:rsidRPr="009B12CD">
        <w:rPr>
          <w:rFonts w:eastAsiaTheme="minorHAnsi"/>
          <w:sz w:val="24"/>
          <w:szCs w:val="24"/>
          <w:lang w:val="en-GB"/>
        </w:rPr>
        <w:t xml:space="preserve">flow rates are strongly </w:t>
      </w:r>
      <w:r w:rsidR="007F577F" w:rsidRPr="009B12CD">
        <w:rPr>
          <w:rFonts w:eastAsiaTheme="minorHAnsi"/>
          <w:sz w:val="24"/>
          <w:szCs w:val="24"/>
          <w:lang w:val="en-GB"/>
        </w:rPr>
        <w:t xml:space="preserve">interconnected </w:t>
      </w:r>
      <w:r w:rsidRPr="009B12CD">
        <w:rPr>
          <w:rFonts w:eastAsiaTheme="minorHAnsi"/>
          <w:sz w:val="24"/>
          <w:szCs w:val="24"/>
          <w:lang w:val="en-GB"/>
        </w:rPr>
        <w:t xml:space="preserve">with each other. You et al. (2016) showed that an unreasonable choice of distillate flow rate may lead to poor product quality and / or enhance the difficulty of the </w:t>
      </w:r>
      <w:r w:rsidRPr="009B12CD">
        <w:rPr>
          <w:rFonts w:eastAsiaTheme="minorHAnsi"/>
          <w:sz w:val="24"/>
          <w:szCs w:val="24"/>
          <w:lang w:val="en-GB"/>
        </w:rPr>
        <w:lastRenderedPageBreak/>
        <w:t xml:space="preserve">separation, requiring more energy and cost to achieve the same product recovery. They also showed that it sets limits on the entrainer recycle stream and its impurity content, and that </w:t>
      </w:r>
      <w:r w:rsidR="007F577F" w:rsidRPr="009B12CD">
        <w:rPr>
          <w:rFonts w:eastAsiaTheme="minorHAnsi"/>
          <w:sz w:val="24"/>
          <w:szCs w:val="24"/>
          <w:lang w:val="en-GB"/>
        </w:rPr>
        <w:t xml:space="preserve">sometimes </w:t>
      </w:r>
      <w:r w:rsidRPr="009B12CD">
        <w:rPr>
          <w:rFonts w:eastAsiaTheme="minorHAnsi"/>
          <w:sz w:val="24"/>
          <w:szCs w:val="24"/>
          <w:lang w:val="en-GB"/>
        </w:rPr>
        <w:t>a higher recovery yield may cost less energy.</w:t>
      </w:r>
      <w:r w:rsidR="00A71C68" w:rsidRPr="009B12CD">
        <w:rPr>
          <w:rFonts w:eastAsiaTheme="minorHAnsi"/>
          <w:sz w:val="24"/>
          <w:szCs w:val="24"/>
          <w:lang w:val="en-GB"/>
        </w:rPr>
        <w:t xml:space="preserve"> </w:t>
      </w:r>
      <w:r w:rsidR="00C27230" w:rsidRPr="009B12CD">
        <w:rPr>
          <w:rFonts w:eastAsiaTheme="minorHAnsi"/>
          <w:sz w:val="24"/>
          <w:szCs w:val="24"/>
          <w:lang w:val="en-GB"/>
        </w:rPr>
        <w:t xml:space="preserve">The stability of the selected optimal point was corroborated by sensitivity analysis by changing </w:t>
      </w:r>
      <w:r w:rsidR="007F577F" w:rsidRPr="009B12CD">
        <w:rPr>
          <w:rFonts w:eastAsiaTheme="minorHAnsi"/>
          <w:sz w:val="24"/>
          <w:szCs w:val="24"/>
          <w:lang w:val="en-GB"/>
        </w:rPr>
        <w:t>by</w:t>
      </w:r>
      <w:r w:rsidR="00C27230" w:rsidRPr="009B12CD">
        <w:rPr>
          <w:rFonts w:eastAsiaTheme="minorHAnsi"/>
          <w:sz w:val="24"/>
          <w:szCs w:val="24"/>
          <w:lang w:val="en-GB"/>
        </w:rPr>
        <w:t xml:space="preserve"> one (below and above) the position of each feeding in both distillation columns. </w:t>
      </w:r>
    </w:p>
    <w:p w14:paraId="2D49A958" w14:textId="3E01B470" w:rsidR="004B6D66" w:rsidRPr="009B12CD" w:rsidRDefault="00352366" w:rsidP="005433E3">
      <w:pPr>
        <w:pStyle w:val="Titre1"/>
      </w:pPr>
      <w:r w:rsidRPr="009B12CD">
        <w:t>3</w:t>
      </w:r>
      <w:r w:rsidR="004B6D66" w:rsidRPr="009B12CD">
        <w:t>. Case</w:t>
      </w:r>
      <w:r w:rsidR="00FF7D18" w:rsidRPr="009B12CD">
        <w:t xml:space="preserve"> Study </w:t>
      </w:r>
    </w:p>
    <w:p w14:paraId="5EF951A9" w14:textId="1F0FDB88" w:rsidR="003E1707" w:rsidRPr="009B12CD" w:rsidRDefault="00DA4C50" w:rsidP="00C62B46">
      <w:pPr>
        <w:pStyle w:val="Titre2"/>
        <w:rPr>
          <w:rFonts w:eastAsiaTheme="minorHAnsi"/>
        </w:rPr>
      </w:pPr>
      <w:bookmarkStart w:id="19" w:name="_Hlk161315093"/>
      <w:r w:rsidRPr="009B12CD">
        <w:rPr>
          <w:rFonts w:eastAsiaTheme="minorHAnsi"/>
        </w:rPr>
        <w:t>3.1</w:t>
      </w:r>
      <w:r w:rsidR="005433E3" w:rsidRPr="009B12CD">
        <w:rPr>
          <w:rFonts w:eastAsiaTheme="minorHAnsi"/>
        </w:rPr>
        <w:t>.</w:t>
      </w:r>
      <w:r w:rsidRPr="009B12CD">
        <w:rPr>
          <w:rFonts w:eastAsiaTheme="minorHAnsi"/>
        </w:rPr>
        <w:t xml:space="preserve"> </w:t>
      </w:r>
      <w:r w:rsidR="006051EA" w:rsidRPr="009B12CD">
        <w:rPr>
          <w:rFonts w:eastAsiaTheme="minorHAnsi"/>
        </w:rPr>
        <w:t>Separation of methanol – dimethyl carbonate using a heavy entrainer</w:t>
      </w:r>
    </w:p>
    <w:bookmarkEnd w:id="19"/>
    <w:p w14:paraId="344F600C" w14:textId="649279CE" w:rsidR="003E1707" w:rsidRPr="009B12CD" w:rsidRDefault="003E1707" w:rsidP="0052782D">
      <w:pPr>
        <w:pStyle w:val="Textbody"/>
        <w:tabs>
          <w:tab w:val="left" w:pos="2127"/>
        </w:tabs>
        <w:spacing w:before="120" w:after="120"/>
        <w:rPr>
          <w:rFonts w:ascii="Times New Roman" w:hAnsi="Times New Roman" w:cs="Times New Roman"/>
        </w:rPr>
      </w:pPr>
      <w:r w:rsidRPr="009B12CD">
        <w:rPr>
          <w:rFonts w:ascii="Times New Roman" w:hAnsi="Times New Roman" w:cs="Times New Roman"/>
          <w:lang w:val="en-GB"/>
        </w:rPr>
        <w:t>We investigate the extractive distillation with a heavy entrainer (E) of the minimum</w:t>
      </w:r>
      <w:r w:rsidR="000757CA" w:rsidRPr="009B12CD">
        <w:rPr>
          <w:rFonts w:ascii="Times New Roman" w:hAnsi="Times New Roman" w:cs="Times New Roman"/>
          <w:lang w:val="en-GB"/>
        </w:rPr>
        <w:t>-</w:t>
      </w:r>
      <w:r w:rsidRPr="009B12CD">
        <w:rPr>
          <w:rFonts w:ascii="Times New Roman" w:hAnsi="Times New Roman" w:cs="Times New Roman"/>
          <w:lang w:val="en-GB"/>
        </w:rPr>
        <w:t xml:space="preserve">boiling azeotrope methanol (A) – dimethyl carbonate (B), which leads to the familiar ternary residue curve map class 1.0-1a. Its industrial interest appears in several novel technologies to produce dimethyl carbonate (DMC) from both usual chemical pathways, namely the </w:t>
      </w:r>
      <w:proofErr w:type="spellStart"/>
      <w:r w:rsidRPr="009B12CD">
        <w:rPr>
          <w:rFonts w:ascii="Times New Roman" w:hAnsi="Times New Roman" w:cs="Times New Roman"/>
          <w:lang w:val="en-GB"/>
        </w:rPr>
        <w:t>methanolysis</w:t>
      </w:r>
      <w:proofErr w:type="spellEnd"/>
      <w:r w:rsidRPr="009B12CD">
        <w:rPr>
          <w:rFonts w:ascii="Times New Roman" w:hAnsi="Times New Roman" w:cs="Times New Roman"/>
          <w:lang w:val="en-GB"/>
        </w:rPr>
        <w:t xml:space="preserve"> of urea or propylene carbonate (Huang et al., 2021). </w:t>
      </w:r>
      <w:r w:rsidR="00B65A9C" w:rsidRPr="009B12CD">
        <w:rPr>
          <w:rFonts w:ascii="Times New Roman" w:hAnsi="Times New Roman" w:cs="Times New Roman"/>
          <w:lang w:val="en-GB"/>
        </w:rPr>
        <w:t>Note that t</w:t>
      </w:r>
      <w:r w:rsidRPr="009B12CD">
        <w:rPr>
          <w:rFonts w:ascii="Times New Roman" w:hAnsi="Times New Roman" w:cs="Times New Roman"/>
          <w:lang w:val="en-GB"/>
        </w:rPr>
        <w:t>he azeotrope is persistent up to 30 bars (Matsuda et al., 2019)</w:t>
      </w:r>
      <w:r w:rsidR="00B65A9C" w:rsidRPr="009B12CD">
        <w:rPr>
          <w:rFonts w:ascii="Times New Roman" w:hAnsi="Times New Roman" w:cs="Times New Roman"/>
          <w:lang w:val="en-GB"/>
        </w:rPr>
        <w:t xml:space="preserve"> so, </w:t>
      </w:r>
      <w:r w:rsidRPr="009B12CD">
        <w:rPr>
          <w:rFonts w:ascii="Times New Roman" w:hAnsi="Times New Roman" w:cs="Times New Roman"/>
          <w:lang w:val="en-GB"/>
        </w:rPr>
        <w:t>feasible and attractive alternatives using pressure-swing distillation have been compared with extractive distillation process using MIBK as entrainer (</w:t>
      </w:r>
      <w:r w:rsidR="003C5F07" w:rsidRPr="009B12CD">
        <w:rPr>
          <w:rFonts w:ascii="Times New Roman" w:hAnsi="Times New Roman" w:cs="Times New Roman"/>
          <w:lang w:val="en-GB"/>
        </w:rPr>
        <w:t xml:space="preserve">Yang et al., 2019; </w:t>
      </w:r>
      <w:proofErr w:type="spellStart"/>
      <w:r w:rsidRPr="009B12CD">
        <w:rPr>
          <w:rFonts w:ascii="Times New Roman" w:hAnsi="Times New Roman" w:cs="Times New Roman"/>
          <w:lang w:val="en-GB"/>
        </w:rPr>
        <w:t>Varyemez</w:t>
      </w:r>
      <w:proofErr w:type="spellEnd"/>
      <w:r w:rsidRPr="009B12CD">
        <w:rPr>
          <w:rFonts w:ascii="Times New Roman" w:hAnsi="Times New Roman" w:cs="Times New Roman"/>
          <w:lang w:val="en-GB"/>
        </w:rPr>
        <w:t xml:space="preserve"> and </w:t>
      </w:r>
      <w:proofErr w:type="spellStart"/>
      <w:r w:rsidRPr="009B12CD">
        <w:rPr>
          <w:rFonts w:ascii="Times New Roman" w:hAnsi="Times New Roman" w:cs="Times New Roman"/>
          <w:lang w:val="en-GB"/>
        </w:rPr>
        <w:t>Kaymak</w:t>
      </w:r>
      <w:proofErr w:type="spellEnd"/>
      <w:r w:rsidRPr="009B12CD">
        <w:rPr>
          <w:rFonts w:ascii="Times New Roman" w:hAnsi="Times New Roman" w:cs="Times New Roman"/>
          <w:lang w:val="en-GB"/>
        </w:rPr>
        <w:t xml:space="preserve">, 2022). </w:t>
      </w:r>
    </w:p>
    <w:p w14:paraId="770C149F" w14:textId="31B7CAE8" w:rsidR="00A20B58" w:rsidRPr="009B12CD" w:rsidRDefault="00C328CA" w:rsidP="0052782D">
      <w:pPr>
        <w:pStyle w:val="Textbody"/>
        <w:tabs>
          <w:tab w:val="left" w:pos="2127"/>
        </w:tabs>
        <w:spacing w:before="120" w:after="120"/>
        <w:rPr>
          <w:rFonts w:ascii="Times New Roman" w:hAnsi="Times New Roman" w:cs="Times New Roman"/>
          <w:lang w:val="en-GB"/>
        </w:rPr>
      </w:pPr>
      <w:r w:rsidRPr="009B12CD">
        <w:rPr>
          <w:rFonts w:ascii="Times New Roman" w:hAnsi="Times New Roman" w:cs="Times New Roman"/>
          <w:lang w:val="en-GB"/>
        </w:rPr>
        <w:t xml:space="preserve">Many </w:t>
      </w:r>
      <w:r w:rsidR="00362640" w:rsidRPr="009B12CD">
        <w:rPr>
          <w:rFonts w:ascii="Times New Roman" w:hAnsi="Times New Roman" w:cs="Times New Roman"/>
          <w:lang w:val="en-GB"/>
        </w:rPr>
        <w:t xml:space="preserve">entrainers </w:t>
      </w:r>
      <w:r w:rsidR="00381D2F" w:rsidRPr="009B12CD">
        <w:rPr>
          <w:rFonts w:ascii="Times New Roman" w:hAnsi="Times New Roman" w:cs="Times New Roman"/>
          <w:lang w:val="en-GB"/>
        </w:rPr>
        <w:t>have</w:t>
      </w:r>
      <w:r w:rsidR="00FD6472" w:rsidRPr="009B12CD">
        <w:rPr>
          <w:rFonts w:ascii="Times New Roman" w:hAnsi="Times New Roman" w:cs="Times New Roman"/>
          <w:lang w:val="en-GB"/>
        </w:rPr>
        <w:t xml:space="preserve"> been</w:t>
      </w:r>
      <w:r w:rsidR="00381D2F" w:rsidRPr="009B12CD">
        <w:rPr>
          <w:rFonts w:ascii="Times New Roman" w:hAnsi="Times New Roman" w:cs="Times New Roman"/>
          <w:lang w:val="en-GB"/>
        </w:rPr>
        <w:t xml:space="preserve"> proposed for th</w:t>
      </w:r>
      <w:r w:rsidR="00D11102" w:rsidRPr="009B12CD">
        <w:rPr>
          <w:rFonts w:ascii="Times New Roman" w:hAnsi="Times New Roman" w:cs="Times New Roman"/>
          <w:lang w:val="en-GB"/>
        </w:rPr>
        <w:t>is</w:t>
      </w:r>
      <w:r w:rsidR="00381D2F" w:rsidRPr="009B12CD">
        <w:rPr>
          <w:rFonts w:ascii="Times New Roman" w:hAnsi="Times New Roman" w:cs="Times New Roman"/>
          <w:lang w:val="en-GB"/>
        </w:rPr>
        <w:t xml:space="preserve"> separation </w:t>
      </w:r>
      <w:r w:rsidR="004C3243" w:rsidRPr="009B12CD">
        <w:rPr>
          <w:rFonts w:ascii="Times New Roman" w:hAnsi="Times New Roman" w:cs="Times New Roman"/>
          <w:lang w:val="en-GB"/>
        </w:rPr>
        <w:t>by extractive distillation at atmospheric pressure</w:t>
      </w:r>
      <w:r w:rsidR="007F1AFF" w:rsidRPr="009B12CD">
        <w:rPr>
          <w:rFonts w:ascii="Times New Roman" w:hAnsi="Times New Roman" w:cs="Times New Roman"/>
          <w:lang w:val="en-GB"/>
        </w:rPr>
        <w:t>. For example, Hsu et al. (2010) investigated aniline, ethylene glycol and phenol a</w:t>
      </w:r>
      <w:r w:rsidRPr="009B12CD">
        <w:rPr>
          <w:rFonts w:ascii="Times New Roman" w:hAnsi="Times New Roman" w:cs="Times New Roman"/>
          <w:lang w:val="en-GB"/>
        </w:rPr>
        <w:t xml:space="preserve">s entrainers, </w:t>
      </w:r>
      <w:r w:rsidR="0052782D" w:rsidRPr="009B12CD">
        <w:rPr>
          <w:rFonts w:ascii="Times New Roman" w:hAnsi="Times New Roman" w:cs="Times New Roman"/>
          <w:lang w:val="en-GB"/>
        </w:rPr>
        <w:t>using</w:t>
      </w:r>
      <w:r w:rsidR="007F1AFF" w:rsidRPr="009B12CD">
        <w:rPr>
          <w:rFonts w:ascii="Times New Roman" w:hAnsi="Times New Roman" w:cs="Times New Roman"/>
          <w:lang w:val="en-GB"/>
        </w:rPr>
        <w:t xml:space="preserve"> a fast</w:t>
      </w:r>
      <w:r w:rsidR="004F23F7" w:rsidRPr="009B12CD">
        <w:rPr>
          <w:rFonts w:ascii="Times New Roman" w:hAnsi="Times New Roman" w:cs="Times New Roman"/>
          <w:lang w:val="en-GB"/>
        </w:rPr>
        <w:t xml:space="preserve"> </w:t>
      </w:r>
      <w:r w:rsidR="007F1AFF" w:rsidRPr="009B12CD">
        <w:rPr>
          <w:rFonts w:ascii="Times New Roman" w:hAnsi="Times New Roman" w:cs="Times New Roman"/>
          <w:lang w:val="en-GB"/>
        </w:rPr>
        <w:t>screening approach based on univolatility curve</w:t>
      </w:r>
      <w:r w:rsidR="0052782D" w:rsidRPr="009B12CD">
        <w:rPr>
          <w:rFonts w:ascii="Times New Roman" w:hAnsi="Times New Roman" w:cs="Times New Roman"/>
          <w:lang w:val="en-GB"/>
        </w:rPr>
        <w:t xml:space="preserve"> analysis </w:t>
      </w:r>
      <w:r w:rsidRPr="009B12CD">
        <w:rPr>
          <w:rFonts w:ascii="Times New Roman" w:hAnsi="Times New Roman" w:cs="Times New Roman"/>
          <w:lang w:val="en-GB"/>
        </w:rPr>
        <w:t>and volatility increase</w:t>
      </w:r>
      <w:r w:rsidR="00D11102" w:rsidRPr="009B12CD">
        <w:rPr>
          <w:rFonts w:ascii="Times New Roman" w:hAnsi="Times New Roman" w:cs="Times New Roman"/>
          <w:lang w:val="en-GB"/>
        </w:rPr>
        <w:t>,</w:t>
      </w:r>
      <w:r w:rsidR="0052782D" w:rsidRPr="009B12CD">
        <w:rPr>
          <w:rFonts w:ascii="Times New Roman" w:hAnsi="Times New Roman" w:cs="Times New Roman"/>
          <w:lang w:val="en-GB"/>
        </w:rPr>
        <w:t xml:space="preserve"> combined </w:t>
      </w:r>
      <w:r w:rsidRPr="009B12CD">
        <w:rPr>
          <w:rFonts w:ascii="Times New Roman" w:hAnsi="Times New Roman" w:cs="Times New Roman"/>
          <w:lang w:val="en-GB"/>
        </w:rPr>
        <w:t>with process simulation</w:t>
      </w:r>
      <w:r w:rsidR="007F1AFF" w:rsidRPr="009B12CD">
        <w:rPr>
          <w:rFonts w:ascii="Times New Roman" w:hAnsi="Times New Roman" w:cs="Times New Roman"/>
          <w:lang w:val="en-GB"/>
        </w:rPr>
        <w:t>.</w:t>
      </w:r>
      <w:r w:rsidR="00CA3AE3" w:rsidRPr="009B12CD">
        <w:rPr>
          <w:rFonts w:ascii="Times New Roman" w:hAnsi="Times New Roman" w:cs="Times New Roman"/>
          <w:lang w:val="en-GB"/>
        </w:rPr>
        <w:t xml:space="preserve"> Hu and Cheng (2017) developed a three-tiered holistic approach for the optimal synthesis and design of extractive distillation for separating methanol (A) </w:t>
      </w:r>
      <w:r w:rsidR="004F23F7" w:rsidRPr="009B12CD">
        <w:rPr>
          <w:rFonts w:ascii="Times New Roman" w:hAnsi="Times New Roman" w:cs="Times New Roman"/>
          <w:lang w:val="en-GB"/>
        </w:rPr>
        <w:t xml:space="preserve">from </w:t>
      </w:r>
      <w:r w:rsidR="00CA3AE3" w:rsidRPr="009B12CD">
        <w:rPr>
          <w:rFonts w:ascii="Times New Roman" w:hAnsi="Times New Roman" w:cs="Times New Roman"/>
          <w:lang w:val="en-GB"/>
        </w:rPr>
        <w:t>dimethyl carbonate (B)</w:t>
      </w:r>
      <w:r w:rsidR="004C3243" w:rsidRPr="009B12CD">
        <w:rPr>
          <w:rFonts w:ascii="Times New Roman" w:hAnsi="Times New Roman" w:cs="Times New Roman"/>
          <w:lang w:val="en-GB"/>
        </w:rPr>
        <w:t xml:space="preserve">. The </w:t>
      </w:r>
      <w:r w:rsidR="00805AD2" w:rsidRPr="009B12CD">
        <w:rPr>
          <w:rFonts w:ascii="Times New Roman" w:hAnsi="Times New Roman" w:cs="Times New Roman"/>
          <w:lang w:val="en-GB"/>
        </w:rPr>
        <w:t xml:space="preserve">preliminary entrainer screening was </w:t>
      </w:r>
      <w:r w:rsidR="00096A3C" w:rsidRPr="009B12CD">
        <w:rPr>
          <w:rFonts w:ascii="Times New Roman" w:hAnsi="Times New Roman" w:cs="Times New Roman"/>
          <w:lang w:val="en-GB"/>
        </w:rPr>
        <w:t>based on selectivity</w:t>
      </w:r>
      <w:r w:rsidR="00805AD2" w:rsidRPr="009B12CD">
        <w:rPr>
          <w:rFonts w:ascii="Times New Roman" w:hAnsi="Times New Roman" w:cs="Times New Roman"/>
          <w:lang w:val="en-GB"/>
        </w:rPr>
        <w:t xml:space="preserve"> values at infinite dilution</w:t>
      </w:r>
      <w:r w:rsidR="00096A3C" w:rsidRPr="009B12CD">
        <w:rPr>
          <w:rFonts w:ascii="Times New Roman" w:hAnsi="Times New Roman" w:cs="Times New Roman"/>
          <w:lang w:val="en-GB"/>
        </w:rPr>
        <w:t xml:space="preserve"> computed by Eq.</w:t>
      </w:r>
      <w:r w:rsidR="00905DBC" w:rsidRPr="009B12CD">
        <w:rPr>
          <w:rFonts w:ascii="Times New Roman" w:hAnsi="Times New Roman" w:cs="Times New Roman"/>
          <w:lang w:val="en-GB"/>
        </w:rPr>
        <w:t xml:space="preserve"> (</w:t>
      </w:r>
      <w:r w:rsidR="00FF19C0" w:rsidRPr="009B12CD">
        <w:rPr>
          <w:rFonts w:ascii="Times New Roman" w:hAnsi="Times New Roman" w:cs="Times New Roman"/>
          <w:lang w:val="en-GB"/>
        </w:rPr>
        <w:t>1</w:t>
      </w:r>
      <w:r w:rsidR="00905DBC" w:rsidRPr="009B12CD">
        <w:rPr>
          <w:rFonts w:ascii="Times New Roman" w:hAnsi="Times New Roman" w:cs="Times New Roman"/>
          <w:lang w:val="en-GB"/>
        </w:rPr>
        <w:t>)</w:t>
      </w:r>
      <w:r w:rsidR="003413FF" w:rsidRPr="009B12CD">
        <w:rPr>
          <w:rFonts w:ascii="Times New Roman" w:hAnsi="Times New Roman" w:cs="Times New Roman"/>
          <w:lang w:val="en-GB"/>
        </w:rPr>
        <w:t xml:space="preserve"> using </w:t>
      </w:r>
      <w:r w:rsidR="00C01A96" w:rsidRPr="009B12CD">
        <w:rPr>
          <w:rFonts w:ascii="Times New Roman" w:hAnsi="Times New Roman" w:cs="Times New Roman"/>
          <w:lang w:val="en-GB"/>
        </w:rPr>
        <w:t>Modified UNIFAC Dortmund</w:t>
      </w:r>
      <w:r w:rsidR="003413FF" w:rsidRPr="009B12CD">
        <w:rPr>
          <w:rFonts w:ascii="Times New Roman" w:hAnsi="Times New Roman" w:cs="Times New Roman"/>
          <w:lang w:val="en-GB"/>
        </w:rPr>
        <w:t xml:space="preserve"> and COSMO-SAC</w:t>
      </w:r>
      <w:r w:rsidR="00FF19C0" w:rsidRPr="009B12CD">
        <w:rPr>
          <w:rFonts w:ascii="Times New Roman" w:hAnsi="Times New Roman" w:cs="Times New Roman"/>
          <w:lang w:val="en-GB"/>
        </w:rPr>
        <w:t>.</w:t>
      </w:r>
      <w:r w:rsidR="00096A3C" w:rsidRPr="009B12CD">
        <w:rPr>
          <w:rFonts w:ascii="Times New Roman" w:hAnsi="Times New Roman" w:cs="Times New Roman"/>
          <w:lang w:val="en-GB"/>
        </w:rPr>
        <w:t xml:space="preserve"> </w:t>
      </w:r>
      <w:r w:rsidR="003413FF" w:rsidRPr="009B12CD">
        <w:rPr>
          <w:rFonts w:ascii="Times New Roman" w:hAnsi="Times New Roman" w:cs="Times New Roman"/>
          <w:lang w:val="en-GB"/>
        </w:rPr>
        <w:t xml:space="preserve">The initial list of entrainers </w:t>
      </w:r>
      <w:r w:rsidRPr="009B12CD">
        <w:rPr>
          <w:rFonts w:ascii="Times New Roman" w:hAnsi="Times New Roman" w:cs="Times New Roman"/>
          <w:lang w:val="en-GB"/>
        </w:rPr>
        <w:t>include</w:t>
      </w:r>
      <w:r w:rsidR="00505866" w:rsidRPr="009B12CD">
        <w:rPr>
          <w:rFonts w:ascii="Times New Roman" w:hAnsi="Times New Roman" w:cs="Times New Roman"/>
          <w:lang w:val="en-GB"/>
        </w:rPr>
        <w:t>s</w:t>
      </w:r>
      <w:r w:rsidRPr="009B12CD">
        <w:rPr>
          <w:rFonts w:ascii="Times New Roman" w:hAnsi="Times New Roman" w:cs="Times New Roman"/>
          <w:lang w:val="en-GB"/>
        </w:rPr>
        <w:t xml:space="preserve"> </w:t>
      </w:r>
      <w:r w:rsidR="003413FF" w:rsidRPr="009B12CD">
        <w:rPr>
          <w:rFonts w:ascii="Times New Roman" w:hAnsi="Times New Roman" w:cs="Times New Roman"/>
          <w:lang w:val="en-GB"/>
        </w:rPr>
        <w:t>35 organic compounds (alcohols, ketones, ethers, esters, amines, amides) commonly studied in literature for the separation of minimum</w:t>
      </w:r>
      <w:r w:rsidR="000757CA" w:rsidRPr="009B12CD">
        <w:rPr>
          <w:rFonts w:ascii="Times New Roman" w:hAnsi="Times New Roman" w:cs="Times New Roman"/>
          <w:lang w:val="en-GB"/>
        </w:rPr>
        <w:t>-</w:t>
      </w:r>
      <w:r w:rsidR="003413FF" w:rsidRPr="009B12CD">
        <w:rPr>
          <w:rFonts w:ascii="Times New Roman" w:hAnsi="Times New Roman" w:cs="Times New Roman"/>
          <w:lang w:val="en-GB"/>
        </w:rPr>
        <w:t>boiling temperature azeotropes.</w:t>
      </w:r>
      <w:r w:rsidR="00565853" w:rsidRPr="009B12CD">
        <w:rPr>
          <w:rFonts w:ascii="Times New Roman" w:hAnsi="Times New Roman" w:cs="Times New Roman"/>
          <w:lang w:val="en-GB"/>
        </w:rPr>
        <w:t xml:space="preserve"> </w:t>
      </w:r>
      <w:r w:rsidRPr="009B12CD">
        <w:rPr>
          <w:rFonts w:ascii="Times New Roman" w:hAnsi="Times New Roman" w:cs="Times New Roman"/>
          <w:lang w:val="en-GB"/>
        </w:rPr>
        <w:t xml:space="preserve">Among them, </w:t>
      </w:r>
      <w:r w:rsidR="005F5D35" w:rsidRPr="009B12CD">
        <w:rPr>
          <w:rFonts w:ascii="Times New Roman" w:hAnsi="Times New Roman" w:cs="Times New Roman"/>
          <w:lang w:val="en-GB"/>
        </w:rPr>
        <w:t xml:space="preserve">12 entrainers </w:t>
      </w:r>
      <w:r w:rsidR="00FD6472" w:rsidRPr="009B12CD">
        <w:rPr>
          <w:rFonts w:ascii="Times New Roman" w:hAnsi="Times New Roman" w:cs="Times New Roman"/>
          <w:lang w:val="en-GB"/>
        </w:rPr>
        <w:t xml:space="preserve">increasing significantly </w:t>
      </w:r>
      <m:oMath>
        <m:sSubSup>
          <m:sSubSupPr>
            <m:ctrlPr>
              <w:rPr>
                <w:rFonts w:ascii="Cambria Math" w:hAnsi="Cambria Math" w:cs="Times New Roman"/>
                <w:lang w:val="en-GB"/>
              </w:rPr>
            </m:ctrlPr>
          </m:sSubSupPr>
          <m:e>
            <m:r>
              <w:rPr>
                <w:rFonts w:ascii="Cambria Math" w:hAnsi="Cambria Math" w:cs="Times New Roman"/>
                <w:lang w:val="en-GB"/>
              </w:rPr>
              <m:t>S</m:t>
            </m:r>
          </m:e>
          <m:sub>
            <m:r>
              <w:rPr>
                <w:rFonts w:ascii="Cambria Math" w:hAnsi="Cambria Math" w:cs="Times New Roman"/>
                <w:lang w:val="en-GB"/>
              </w:rPr>
              <m:t>A</m:t>
            </m:r>
            <m:r>
              <m:rPr>
                <m:sty m:val="p"/>
              </m:rPr>
              <w:rPr>
                <w:rFonts w:ascii="Cambria Math" w:hAnsi="Cambria Math" w:cs="Times New Roman"/>
                <w:lang w:val="en-GB"/>
              </w:rPr>
              <m:t>,</m:t>
            </m:r>
            <m:r>
              <w:rPr>
                <w:rFonts w:ascii="Cambria Math" w:hAnsi="Cambria Math" w:cs="Times New Roman"/>
                <w:lang w:val="en-GB"/>
              </w:rPr>
              <m:t>B</m:t>
            </m:r>
          </m:sub>
          <m:sup>
            <m:r>
              <m:rPr>
                <m:sty m:val="p"/>
              </m:rPr>
              <w:rPr>
                <w:rFonts w:ascii="Cambria Math" w:hAnsi="Cambria Math" w:cs="Times New Roman"/>
                <w:lang w:val="en-GB"/>
              </w:rPr>
              <m:t>∞</m:t>
            </m:r>
            <m:r>
              <w:rPr>
                <w:rFonts w:ascii="Cambria Math" w:hAnsi="Cambria Math" w:cs="Times New Roman"/>
                <w:lang w:val="en-GB"/>
              </w:rPr>
              <m:t>E</m:t>
            </m:r>
          </m:sup>
        </m:sSubSup>
      </m:oMath>
      <w:r w:rsidR="00FD6472" w:rsidRPr="009B12CD">
        <w:rPr>
          <w:rFonts w:ascii="Times New Roman" w:hAnsi="Times New Roman" w:cs="Times New Roman"/>
          <w:lang w:val="en-GB"/>
        </w:rPr>
        <w:t xml:space="preserve"> were selected</w:t>
      </w:r>
      <w:r w:rsidR="005F5D35" w:rsidRPr="009B12CD">
        <w:rPr>
          <w:rFonts w:ascii="Times New Roman" w:hAnsi="Times New Roman" w:cs="Times New Roman"/>
          <w:lang w:val="en-GB"/>
        </w:rPr>
        <w:t>,</w:t>
      </w:r>
      <w:r w:rsidR="00952880" w:rsidRPr="009B12CD">
        <w:rPr>
          <w:rFonts w:ascii="Times New Roman" w:hAnsi="Times New Roman" w:cs="Times New Roman"/>
          <w:lang w:val="en-GB"/>
        </w:rPr>
        <w:t xml:space="preserve"> </w:t>
      </w:r>
      <w:r w:rsidR="00AB6112" w:rsidRPr="009B12CD">
        <w:rPr>
          <w:rFonts w:ascii="Times New Roman" w:hAnsi="Times New Roman" w:cs="Times New Roman"/>
          <w:lang w:val="en-GB"/>
        </w:rPr>
        <w:t>including two</w:t>
      </w:r>
      <w:r w:rsidR="00952880" w:rsidRPr="009B12CD">
        <w:rPr>
          <w:rFonts w:ascii="Times New Roman" w:hAnsi="Times New Roman" w:cs="Times New Roman"/>
          <w:lang w:val="en-GB"/>
        </w:rPr>
        <w:t xml:space="preserve"> new compounds, ethyl benzoate and methyl salicylate</w:t>
      </w:r>
      <w:r w:rsidR="005F5D35" w:rsidRPr="009B12CD">
        <w:rPr>
          <w:rFonts w:ascii="Times New Roman" w:hAnsi="Times New Roman" w:cs="Times New Roman"/>
          <w:lang w:val="en-GB"/>
        </w:rPr>
        <w:t>, never investigated before</w:t>
      </w:r>
      <w:r w:rsidR="00952880" w:rsidRPr="009B12CD">
        <w:rPr>
          <w:rFonts w:ascii="Times New Roman" w:hAnsi="Times New Roman" w:cs="Times New Roman"/>
          <w:lang w:val="en-GB"/>
        </w:rPr>
        <w:t xml:space="preserve">. </w:t>
      </w:r>
      <w:r w:rsidR="00643C3E" w:rsidRPr="009B12CD">
        <w:rPr>
          <w:rFonts w:ascii="Times New Roman" w:hAnsi="Times New Roman" w:cs="Times New Roman"/>
          <w:lang w:val="en-GB"/>
        </w:rPr>
        <w:t xml:space="preserve">Some </w:t>
      </w:r>
      <w:r w:rsidR="004C3243" w:rsidRPr="009B12CD">
        <w:rPr>
          <w:rFonts w:ascii="Times New Roman" w:hAnsi="Times New Roman" w:cs="Times New Roman"/>
          <w:lang w:val="en-GB"/>
        </w:rPr>
        <w:t>o</w:t>
      </w:r>
      <w:r w:rsidR="00952880" w:rsidRPr="009B12CD">
        <w:rPr>
          <w:rFonts w:ascii="Times New Roman" w:hAnsi="Times New Roman" w:cs="Times New Roman"/>
          <w:lang w:val="en-GB"/>
        </w:rPr>
        <w:t xml:space="preserve">ther compounds </w:t>
      </w:r>
      <w:r w:rsidR="00643C3E" w:rsidRPr="009B12CD">
        <w:rPr>
          <w:rFonts w:ascii="Times New Roman" w:hAnsi="Times New Roman" w:cs="Times New Roman"/>
          <w:lang w:val="en-GB"/>
        </w:rPr>
        <w:t xml:space="preserve">were </w:t>
      </w:r>
      <w:r w:rsidR="00952880" w:rsidRPr="009B12CD">
        <w:rPr>
          <w:rFonts w:ascii="Times New Roman" w:hAnsi="Times New Roman" w:cs="Times New Roman"/>
          <w:lang w:val="en-GB"/>
        </w:rPr>
        <w:t>already studied in the literature</w:t>
      </w:r>
      <w:r w:rsidR="008443AF" w:rsidRPr="009B12CD">
        <w:rPr>
          <w:rFonts w:ascii="Times New Roman" w:hAnsi="Times New Roman" w:cs="Times New Roman"/>
          <w:lang w:val="en-GB"/>
        </w:rPr>
        <w:t xml:space="preserve"> </w:t>
      </w:r>
      <w:r w:rsidR="00643C3E" w:rsidRPr="009B12CD">
        <w:rPr>
          <w:rFonts w:ascii="Times New Roman" w:hAnsi="Times New Roman" w:cs="Times New Roman"/>
          <w:lang w:val="en-GB"/>
        </w:rPr>
        <w:t xml:space="preserve">like </w:t>
      </w:r>
      <w:r w:rsidR="00952880" w:rsidRPr="009B12CD">
        <w:rPr>
          <w:rFonts w:ascii="Times New Roman" w:hAnsi="Times New Roman" w:cs="Times New Roman"/>
          <w:lang w:val="en-GB"/>
        </w:rPr>
        <w:t>phenol (Wang et al., 2010</w:t>
      </w:r>
      <w:r w:rsidRPr="009B12CD">
        <w:rPr>
          <w:rFonts w:ascii="Times New Roman" w:hAnsi="Times New Roman" w:cs="Times New Roman"/>
          <w:lang w:val="en-GB"/>
        </w:rPr>
        <w:t>, Hsu et al., 2010</w:t>
      </w:r>
      <w:r w:rsidR="00952880" w:rsidRPr="009B12CD">
        <w:rPr>
          <w:rFonts w:ascii="Times New Roman" w:hAnsi="Times New Roman" w:cs="Times New Roman"/>
          <w:lang w:val="en-GB"/>
        </w:rPr>
        <w:t>), dimethyl</w:t>
      </w:r>
      <w:r w:rsidR="004F23F7" w:rsidRPr="009B12CD">
        <w:rPr>
          <w:rFonts w:ascii="Times New Roman" w:hAnsi="Times New Roman" w:cs="Times New Roman"/>
          <w:lang w:val="en-GB"/>
        </w:rPr>
        <w:t xml:space="preserve"> </w:t>
      </w:r>
      <w:r w:rsidR="00952880" w:rsidRPr="009B12CD">
        <w:rPr>
          <w:rFonts w:ascii="Times New Roman" w:hAnsi="Times New Roman" w:cs="Times New Roman"/>
          <w:lang w:val="en-GB"/>
        </w:rPr>
        <w:t xml:space="preserve">oxalate (Ma et al., 2004), 2-ethoxyethanol (Matsuda et al., 2011) and 4-methyl-2-pentanone (Matsuda et al., 2011). </w:t>
      </w:r>
      <w:r w:rsidR="008443AF" w:rsidRPr="009B12CD">
        <w:rPr>
          <w:rFonts w:ascii="Times New Roman" w:hAnsi="Times New Roman" w:cs="Times New Roman"/>
          <w:lang w:val="en-GB"/>
        </w:rPr>
        <w:t>The</w:t>
      </w:r>
      <w:r w:rsidR="00FF19C0" w:rsidRPr="009B12CD">
        <w:rPr>
          <w:rFonts w:ascii="Times New Roman" w:hAnsi="Times New Roman" w:cs="Times New Roman"/>
          <w:lang w:val="en-GB"/>
        </w:rPr>
        <w:t xml:space="preserve"> entrainer efficacy was </w:t>
      </w:r>
      <w:r w:rsidR="00643C3E" w:rsidRPr="009B12CD">
        <w:rPr>
          <w:rFonts w:ascii="Times New Roman" w:hAnsi="Times New Roman" w:cs="Times New Roman"/>
          <w:lang w:val="en-GB"/>
        </w:rPr>
        <w:t xml:space="preserve">assessed </w:t>
      </w:r>
      <w:r w:rsidR="008443AF" w:rsidRPr="009B12CD">
        <w:rPr>
          <w:rFonts w:ascii="Times New Roman" w:hAnsi="Times New Roman" w:cs="Times New Roman"/>
          <w:lang w:val="en-GB"/>
        </w:rPr>
        <w:t>by</w:t>
      </w:r>
      <w:r w:rsidR="00FF19C0" w:rsidRPr="009B12CD">
        <w:rPr>
          <w:rFonts w:ascii="Times New Roman" w:hAnsi="Times New Roman" w:cs="Times New Roman"/>
          <w:lang w:val="en-GB"/>
        </w:rPr>
        <w:t xml:space="preserve"> process simulation </w:t>
      </w:r>
      <w:r w:rsidR="008443AF" w:rsidRPr="009B12CD">
        <w:rPr>
          <w:rFonts w:ascii="Times New Roman" w:hAnsi="Times New Roman" w:cs="Times New Roman"/>
          <w:lang w:val="en-GB"/>
        </w:rPr>
        <w:t>using</w:t>
      </w:r>
      <w:r w:rsidR="00FF19C0" w:rsidRPr="009B12CD">
        <w:rPr>
          <w:rFonts w:ascii="Times New Roman" w:hAnsi="Times New Roman" w:cs="Times New Roman"/>
          <w:lang w:val="en-GB"/>
        </w:rPr>
        <w:t xml:space="preserve"> Aspen Plus</w:t>
      </w:r>
      <w:r w:rsidR="00A20B58" w:rsidRPr="009B12CD">
        <w:rPr>
          <w:rFonts w:ascii="Times New Roman" w:hAnsi="Times New Roman" w:cs="Times New Roman"/>
          <w:lang w:val="en-GB"/>
        </w:rPr>
        <w:t xml:space="preserve"> </w:t>
      </w:r>
      <w:r w:rsidR="001062F6" w:rsidRPr="009B12CD">
        <w:rPr>
          <w:rFonts w:ascii="Times New Roman" w:hAnsi="Times New Roman" w:cs="Times New Roman"/>
          <w:lang w:val="en-GB"/>
        </w:rPr>
        <w:t xml:space="preserve">for the </w:t>
      </w:r>
      <w:r w:rsidR="004F3556" w:rsidRPr="009B12CD">
        <w:rPr>
          <w:rFonts w:ascii="Times New Roman" w:hAnsi="Times New Roman" w:cs="Times New Roman"/>
          <w:lang w:val="en-GB"/>
        </w:rPr>
        <w:t>six</w:t>
      </w:r>
      <w:r w:rsidR="001062F6" w:rsidRPr="009B12CD">
        <w:rPr>
          <w:rFonts w:ascii="Times New Roman" w:hAnsi="Times New Roman" w:cs="Times New Roman"/>
          <w:lang w:val="en-GB"/>
        </w:rPr>
        <w:t xml:space="preserve"> most promising entrainers </w:t>
      </w:r>
      <w:r w:rsidRPr="009B12CD">
        <w:rPr>
          <w:rFonts w:ascii="Times New Roman" w:hAnsi="Times New Roman" w:cs="Times New Roman"/>
          <w:lang w:val="en-GB"/>
        </w:rPr>
        <w:t xml:space="preserve">ranked </w:t>
      </w:r>
      <w:r w:rsidR="00D11102" w:rsidRPr="009B12CD">
        <w:rPr>
          <w:rFonts w:ascii="Times New Roman" w:hAnsi="Times New Roman" w:cs="Times New Roman"/>
          <w:lang w:val="en-GB"/>
        </w:rPr>
        <w:t>with respect to</w:t>
      </w:r>
      <w:r w:rsidRPr="009B12CD">
        <w:rPr>
          <w:rFonts w:ascii="Times New Roman" w:hAnsi="Times New Roman" w:cs="Times New Roman"/>
          <w:lang w:val="en-GB"/>
        </w:rPr>
        <w:t xml:space="preserve"> minimum </w:t>
      </w:r>
      <w:r w:rsidR="004F23F7" w:rsidRPr="009B12CD">
        <w:rPr>
          <w:rFonts w:ascii="Times New Roman" w:hAnsi="Times New Roman" w:cs="Times New Roman"/>
          <w:lang w:val="en-GB"/>
        </w:rPr>
        <w:t>TAC</w:t>
      </w:r>
      <w:r w:rsidR="00083752" w:rsidRPr="009B12CD">
        <w:rPr>
          <w:rFonts w:ascii="Times New Roman" w:hAnsi="Times New Roman" w:cs="Times New Roman"/>
          <w:lang w:val="en-GB"/>
        </w:rPr>
        <w:t xml:space="preserve"> of the extractive distillation process</w:t>
      </w:r>
      <w:r w:rsidR="00F404A1" w:rsidRPr="009B12CD">
        <w:rPr>
          <w:rFonts w:ascii="Times New Roman" w:hAnsi="Times New Roman" w:cs="Times New Roman"/>
          <w:lang w:val="en-GB"/>
        </w:rPr>
        <w:t xml:space="preserve"> with both the </w:t>
      </w:r>
      <w:r w:rsidR="00972C9D" w:rsidRPr="009B12CD">
        <w:rPr>
          <w:rFonts w:ascii="Times New Roman" w:hAnsi="Times New Roman" w:cs="Times New Roman"/>
          <w:lang w:val="en-GB"/>
        </w:rPr>
        <w:t xml:space="preserve">extractive distillation column and </w:t>
      </w:r>
      <w:r w:rsidR="00F404A1" w:rsidRPr="009B12CD">
        <w:rPr>
          <w:rFonts w:ascii="Times New Roman" w:hAnsi="Times New Roman" w:cs="Times New Roman"/>
          <w:lang w:val="en-GB"/>
        </w:rPr>
        <w:t xml:space="preserve">the entrainer regeneration </w:t>
      </w:r>
      <w:r w:rsidR="00972C9D" w:rsidRPr="009B12CD">
        <w:rPr>
          <w:rFonts w:ascii="Times New Roman" w:hAnsi="Times New Roman" w:cs="Times New Roman"/>
          <w:lang w:val="en-GB"/>
        </w:rPr>
        <w:t>column</w:t>
      </w:r>
      <w:r w:rsidR="00EA7B23" w:rsidRPr="009B12CD">
        <w:rPr>
          <w:rFonts w:ascii="Times New Roman" w:hAnsi="Times New Roman" w:cs="Times New Roman"/>
          <w:lang w:val="en-GB"/>
        </w:rPr>
        <w:t>.</w:t>
      </w:r>
    </w:p>
    <w:p w14:paraId="021BEFF1" w14:textId="4E9AFEF2" w:rsidR="001062F6" w:rsidRPr="009B12CD" w:rsidRDefault="001062F6" w:rsidP="00905DBC">
      <w:pPr>
        <w:pStyle w:val="Textbody"/>
        <w:tabs>
          <w:tab w:val="left" w:pos="2127"/>
        </w:tabs>
        <w:spacing w:before="120" w:after="120"/>
        <w:rPr>
          <w:rFonts w:ascii="Times New Roman" w:hAnsi="Times New Roman" w:cs="Times New Roman"/>
          <w:lang w:val="en-GB"/>
        </w:rPr>
      </w:pPr>
      <w:r w:rsidRPr="009B12CD">
        <w:rPr>
          <w:rFonts w:ascii="Times New Roman" w:hAnsi="Times New Roman" w:cs="Times New Roman"/>
          <w:lang w:val="en-GB"/>
        </w:rPr>
        <w:lastRenderedPageBreak/>
        <w:t xml:space="preserve">Hu and Cheng (2017) carried out experimental measurements of activity coefficients and developed a consistent set of thermodynamic models. </w:t>
      </w:r>
      <w:r w:rsidR="004F23F7" w:rsidRPr="009B12CD">
        <w:rPr>
          <w:rFonts w:ascii="Times New Roman" w:hAnsi="Times New Roman" w:cs="Times New Roman"/>
          <w:lang w:val="en-GB"/>
        </w:rPr>
        <w:t>W</w:t>
      </w:r>
      <w:r w:rsidRPr="009B12CD">
        <w:rPr>
          <w:rFonts w:ascii="Times New Roman" w:hAnsi="Times New Roman" w:cs="Times New Roman"/>
          <w:lang w:val="en-GB"/>
        </w:rPr>
        <w:t xml:space="preserve">e will investigate five of their final </w:t>
      </w:r>
      <w:proofErr w:type="gramStart"/>
      <w:r w:rsidRPr="009B12CD">
        <w:rPr>
          <w:rFonts w:ascii="Times New Roman" w:hAnsi="Times New Roman" w:cs="Times New Roman"/>
          <w:lang w:val="en-GB"/>
        </w:rPr>
        <w:t>list</w:t>
      </w:r>
      <w:proofErr w:type="gramEnd"/>
      <w:r w:rsidRPr="009B12CD">
        <w:rPr>
          <w:rFonts w:ascii="Times New Roman" w:hAnsi="Times New Roman" w:cs="Times New Roman"/>
          <w:lang w:val="en-GB"/>
        </w:rPr>
        <w:t xml:space="preserve"> of entrainers, </w:t>
      </w:r>
      <w:r w:rsidR="002C5BA4" w:rsidRPr="009B12CD">
        <w:rPr>
          <w:rFonts w:ascii="Times New Roman" w:hAnsi="Times New Roman" w:cs="Times New Roman"/>
          <w:lang w:val="en-GB"/>
        </w:rPr>
        <w:t xml:space="preserve">namely </w:t>
      </w:r>
      <w:r w:rsidRPr="009B12CD">
        <w:rPr>
          <w:rFonts w:ascii="Times New Roman" w:hAnsi="Times New Roman" w:cs="Times New Roman"/>
          <w:lang w:val="en-GB"/>
        </w:rPr>
        <w:t xml:space="preserve">methyl salicylate, phenol, MIBK, ethyl benzoate and 2-ethoxy-ethanol. </w:t>
      </w:r>
    </w:p>
    <w:p w14:paraId="5BCCC782" w14:textId="18FDE460" w:rsidR="001062F6" w:rsidRPr="009B12CD" w:rsidRDefault="00116F4D" w:rsidP="005433E3">
      <w:pPr>
        <w:pStyle w:val="Titre2"/>
      </w:pPr>
      <w:r w:rsidRPr="009B12CD">
        <w:t>3.2</w:t>
      </w:r>
      <w:r w:rsidR="005433E3" w:rsidRPr="009B12CD">
        <w:t>.</w:t>
      </w:r>
      <w:r w:rsidRPr="009B12CD">
        <w:t xml:space="preserve"> C</w:t>
      </w:r>
      <w:r w:rsidR="00C91FFB" w:rsidRPr="009B12CD">
        <w:t>omputation of selection c</w:t>
      </w:r>
      <w:r w:rsidRPr="009B12CD">
        <w:t xml:space="preserve">riteria </w:t>
      </w:r>
    </w:p>
    <w:p w14:paraId="20B9E940" w14:textId="49892519" w:rsidR="00C91FFB" w:rsidRPr="009B12CD" w:rsidRDefault="00905DBC" w:rsidP="00905DBC">
      <w:pPr>
        <w:pStyle w:val="Textbody"/>
        <w:tabs>
          <w:tab w:val="left" w:pos="2127"/>
        </w:tabs>
        <w:spacing w:before="120" w:after="120"/>
        <w:rPr>
          <w:rFonts w:ascii="Times New Roman" w:hAnsi="Times New Roman" w:cs="Times New Roman"/>
          <w:lang w:val="en-GB"/>
        </w:rPr>
      </w:pPr>
      <w:r w:rsidRPr="009B12CD">
        <w:rPr>
          <w:rFonts w:ascii="Times New Roman" w:hAnsi="Times New Roman" w:cs="Times New Roman"/>
          <w:lang w:val="en-GB"/>
        </w:rPr>
        <w:t xml:space="preserve">The method we propose </w:t>
      </w:r>
      <w:r w:rsidR="00C91FFB" w:rsidRPr="009B12CD">
        <w:rPr>
          <w:rFonts w:ascii="Times New Roman" w:hAnsi="Times New Roman" w:cs="Times New Roman"/>
          <w:lang w:val="en-GB"/>
        </w:rPr>
        <w:t xml:space="preserve"> is based </w:t>
      </w:r>
      <w:r w:rsidRPr="009B12CD">
        <w:rPr>
          <w:rFonts w:ascii="Times New Roman" w:hAnsi="Times New Roman" w:cs="Times New Roman"/>
          <w:lang w:val="en-GB"/>
        </w:rPr>
        <w:t xml:space="preserve">on the </w:t>
      </w:r>
      <w:r w:rsidR="00C91FFB" w:rsidRPr="009B12CD">
        <w:rPr>
          <w:rFonts w:ascii="Times New Roman" w:hAnsi="Times New Roman" w:cs="Times New Roman"/>
          <w:lang w:val="en-GB"/>
        </w:rPr>
        <w:t xml:space="preserve">ISS method </w:t>
      </w:r>
      <w:r w:rsidRPr="009B12CD">
        <w:rPr>
          <w:rFonts w:ascii="Times New Roman" w:hAnsi="Times New Roman" w:cs="Times New Roman"/>
          <w:lang w:val="en-GB"/>
        </w:rPr>
        <w:t xml:space="preserve">coupled with the analysis of </w:t>
      </w:r>
      <w:r w:rsidR="00C91FFB" w:rsidRPr="009B12CD">
        <w:rPr>
          <w:rFonts w:ascii="Times New Roman" w:hAnsi="Times New Roman" w:cs="Times New Roman"/>
          <w:lang w:val="en-GB"/>
        </w:rPr>
        <w:t xml:space="preserve"> the entrainer composition </w:t>
      </w:r>
      <m:oMath>
        <m:sSub>
          <m:sSubPr>
            <m:ctrlPr>
              <w:rPr>
                <w:rFonts w:ascii="Cambria Math" w:hAnsi="Cambria Math" w:cs="Times New Roman"/>
                <w:lang w:val="en-GB"/>
              </w:rPr>
            </m:ctrlPr>
          </m:sSubPr>
          <m:e>
            <m:r>
              <w:rPr>
                <w:rFonts w:ascii="Cambria Math" w:hAnsi="Cambria Math" w:cs="Times New Roman"/>
                <w:lang w:val="en-GB"/>
              </w:rPr>
              <m:t>x</m:t>
            </m:r>
          </m:e>
          <m:sub>
            <m:r>
              <w:rPr>
                <w:rFonts w:ascii="Cambria Math" w:hAnsi="Cambria Math" w:cs="Times New Roman"/>
                <w:lang w:val="en-GB"/>
              </w:rPr>
              <m:t>E</m:t>
            </m:r>
          </m:sub>
        </m:sSub>
      </m:oMath>
      <w:r w:rsidR="00C91FFB" w:rsidRPr="009B12CD">
        <w:rPr>
          <w:rFonts w:ascii="Times New Roman" w:hAnsi="Times New Roman" w:cs="Times New Roman"/>
          <w:lang w:val="en-GB"/>
        </w:rPr>
        <w:t xml:space="preserve"> at </w:t>
      </w:r>
      <w:r w:rsidRPr="009B12CD">
        <w:rPr>
          <w:rFonts w:ascii="Times New Roman" w:hAnsi="Times New Roman" w:cs="Times New Roman"/>
          <w:lang w:val="en-GB"/>
        </w:rPr>
        <w:t xml:space="preserve">the </w:t>
      </w:r>
      <w:r w:rsidR="00C91FFB" w:rsidRPr="009B12CD">
        <w:rPr>
          <w:rFonts w:ascii="Times New Roman" w:hAnsi="Times New Roman" w:cs="Times New Roman"/>
          <w:lang w:val="en-GB"/>
        </w:rPr>
        <w:t xml:space="preserve">intersection point </w:t>
      </w:r>
      <w:r w:rsidRPr="009B12CD">
        <w:rPr>
          <w:rFonts w:ascii="Times New Roman" w:hAnsi="Times New Roman" w:cs="Times New Roman"/>
          <w:lang w:val="en-GB"/>
        </w:rPr>
        <w:t xml:space="preserve">with </w:t>
      </w:r>
      <w:r w:rsidR="00C91FFB" w:rsidRPr="009B12CD">
        <w:rPr>
          <w:rFonts w:ascii="Times New Roman" w:hAnsi="Times New Roman" w:cs="Times New Roman"/>
          <w:lang w:val="en-GB"/>
        </w:rPr>
        <w:t xml:space="preserve"> the curve </w:t>
      </w:r>
      <m:oMath>
        <m:sSubSup>
          <m:sSubSupPr>
            <m:ctrlPr>
              <w:rPr>
                <w:rFonts w:ascii="Cambria Math" w:hAnsi="Cambria Math" w:cs="Times New Roman"/>
                <w:lang w:val="en-GB"/>
              </w:rPr>
            </m:ctrlPr>
          </m:sSubSupPr>
          <m:e>
            <m:r>
              <w:rPr>
                <w:rFonts w:ascii="Cambria Math" w:hAnsi="Cambria Math" w:cs="Times New Roman"/>
                <w:lang w:val="en-GB"/>
              </w:rPr>
              <m:t>x</m:t>
            </m:r>
          </m:e>
          <m:sub>
            <m:r>
              <w:rPr>
                <w:rFonts w:ascii="Cambria Math" w:hAnsi="Cambria Math" w:cs="Times New Roman"/>
                <w:lang w:val="en-GB"/>
              </w:rPr>
              <m:t>A</m:t>
            </m:r>
          </m:sub>
          <m:sup>
            <m:sSub>
              <m:sSubPr>
                <m:ctrlPr>
                  <w:rPr>
                    <w:rFonts w:ascii="Cambria Math" w:hAnsi="Cambria Math" w:cs="Times New Roman"/>
                    <w:lang w:val="en-GB"/>
                  </w:rPr>
                </m:ctrlPr>
              </m:sSubPr>
              <m:e>
                <m:r>
                  <w:rPr>
                    <w:rFonts w:ascii="Cambria Math" w:hAnsi="Cambria Math" w:cs="Times New Roman"/>
                    <w:lang w:val="en-GB"/>
                  </w:rPr>
                  <m:t>α</m:t>
                </m:r>
              </m:e>
              <m:sub>
                <m:r>
                  <w:rPr>
                    <w:rFonts w:ascii="Cambria Math" w:hAnsi="Cambria Math" w:cs="Times New Roman"/>
                    <w:lang w:val="en-GB"/>
                  </w:rPr>
                  <m:t>AB</m:t>
                </m:r>
              </m:sub>
            </m:sSub>
            <m:r>
              <m:rPr>
                <m:sty m:val="p"/>
              </m:rPr>
              <w:rPr>
                <w:rFonts w:ascii="Cambria Math" w:hAnsi="Cambria Math" w:cs="Times New Roman"/>
                <w:lang w:val="en-GB"/>
              </w:rPr>
              <m:t>=1</m:t>
            </m:r>
          </m:sup>
        </m:sSubSup>
      </m:oMath>
      <w:r w:rsidR="00C91FFB" w:rsidRPr="009B12CD">
        <w:rPr>
          <w:rFonts w:ascii="Times New Roman" w:hAnsi="Times New Roman" w:cs="Times New Roman"/>
          <w:lang w:val="en-GB"/>
        </w:rPr>
        <w:t xml:space="preserve"> </w:t>
      </w:r>
      <w:r w:rsidRPr="009B12CD">
        <w:rPr>
          <w:rFonts w:ascii="Times New Roman" w:hAnsi="Times New Roman" w:cs="Times New Roman"/>
          <w:lang w:val="en-GB"/>
        </w:rPr>
        <w:t xml:space="preserve">, </w:t>
      </w:r>
      <w:r w:rsidR="00C91FFB" w:rsidRPr="009B12CD">
        <w:rPr>
          <w:rFonts w:ascii="Times New Roman" w:hAnsi="Times New Roman" w:cs="Times New Roman"/>
          <w:lang w:val="en-GB"/>
        </w:rPr>
        <w:t>and the maximum value of the driving force of the binary mixture AE (</w:t>
      </w:r>
      <m:oMath>
        <m:sSubSup>
          <m:sSubSupPr>
            <m:ctrlPr>
              <w:rPr>
                <w:rFonts w:ascii="Cambria Math" w:hAnsi="Cambria Math" w:cs="Times New Roman"/>
                <w:i/>
                <w:lang w:val="en-GB"/>
              </w:rPr>
            </m:ctrlPr>
          </m:sSubSupPr>
          <m:e>
            <m:r>
              <w:rPr>
                <w:rFonts w:ascii="Cambria Math" w:hAnsi="Cambria Math" w:cs="Times New Roman"/>
                <w:lang w:val="en-GB"/>
              </w:rPr>
              <m:t>DF</m:t>
            </m:r>
          </m:e>
          <m:sub>
            <m:r>
              <w:rPr>
                <w:rFonts w:ascii="Cambria Math" w:hAnsi="Cambria Math" w:cs="Times New Roman"/>
                <w:lang w:val="en-GB"/>
              </w:rPr>
              <m:t>AE</m:t>
            </m:r>
          </m:sub>
          <m:sup>
            <m:r>
              <w:rPr>
                <w:rFonts w:ascii="Cambria Math" w:hAnsi="Cambria Math" w:cs="Times New Roman"/>
                <w:lang w:val="en-GB"/>
              </w:rPr>
              <m:t>MAX</m:t>
            </m:r>
          </m:sup>
        </m:sSubSup>
      </m:oMath>
      <w:r w:rsidR="00C91FFB" w:rsidRPr="009B12CD">
        <w:rPr>
          <w:rFonts w:ascii="Times New Roman" w:hAnsi="Times New Roman" w:cs="Times New Roman"/>
          <w:lang w:val="en-GB"/>
        </w:rPr>
        <w:t>) and BE (</w:t>
      </w:r>
      <m:oMath>
        <m:sSubSup>
          <m:sSubSupPr>
            <m:ctrlPr>
              <w:rPr>
                <w:rFonts w:ascii="Cambria Math" w:hAnsi="Cambria Math" w:cs="Times New Roman"/>
                <w:i/>
                <w:lang w:val="en-GB"/>
              </w:rPr>
            </m:ctrlPr>
          </m:sSubSupPr>
          <m:e>
            <m:r>
              <w:rPr>
                <w:rFonts w:ascii="Cambria Math" w:hAnsi="Cambria Math" w:cs="Times New Roman"/>
                <w:lang w:val="en-GB"/>
              </w:rPr>
              <m:t>DF</m:t>
            </m:r>
          </m:e>
          <m:sub>
            <m:r>
              <w:rPr>
                <w:rFonts w:ascii="Cambria Math" w:hAnsi="Cambria Math" w:cs="Times New Roman"/>
                <w:lang w:val="en-GB"/>
              </w:rPr>
              <m:t>BE</m:t>
            </m:r>
          </m:sub>
          <m:sup>
            <m:r>
              <w:rPr>
                <w:rFonts w:ascii="Cambria Math" w:hAnsi="Cambria Math" w:cs="Times New Roman"/>
                <w:lang w:val="en-GB"/>
              </w:rPr>
              <m:t>MAX</m:t>
            </m:r>
          </m:sup>
        </m:sSubSup>
      </m:oMath>
      <w:r w:rsidR="00C91FFB" w:rsidRPr="009B12CD">
        <w:rPr>
          <w:rFonts w:ascii="Times New Roman" w:hAnsi="Times New Roman" w:cs="Times New Roman"/>
          <w:lang w:val="en-GB"/>
        </w:rPr>
        <w:t>). It is also compared to the selectivity</w:t>
      </w:r>
      <w:r w:rsidR="00631828" w:rsidRPr="009B12CD">
        <w:rPr>
          <w:rFonts w:ascii="Times New Roman" w:hAnsi="Times New Roman" w:cs="Times New Roman"/>
          <w:lang w:val="en-GB"/>
        </w:rPr>
        <w:t xml:space="preserve"> </w:t>
      </w:r>
      <m:oMath>
        <m:sSubSup>
          <m:sSubSupPr>
            <m:ctrlPr>
              <w:rPr>
                <w:rFonts w:ascii="Cambria Math" w:hAnsi="Cambria Math" w:cs="Times New Roman"/>
                <w:lang w:val="en-GB"/>
              </w:rPr>
            </m:ctrlPr>
          </m:sSubSupPr>
          <m:e>
            <m:r>
              <w:rPr>
                <w:rFonts w:ascii="Cambria Math" w:hAnsi="Cambria Math" w:cs="Times New Roman"/>
                <w:lang w:val="en-GB"/>
              </w:rPr>
              <m:t>S</m:t>
            </m:r>
          </m:e>
          <m:sub>
            <m:r>
              <w:rPr>
                <w:rFonts w:ascii="Cambria Math" w:hAnsi="Cambria Math" w:cs="Times New Roman"/>
                <w:lang w:val="en-GB"/>
              </w:rPr>
              <m:t>A</m:t>
            </m:r>
            <m:r>
              <m:rPr>
                <m:sty m:val="p"/>
              </m:rPr>
              <w:rPr>
                <w:rFonts w:ascii="Cambria Math" w:hAnsi="Cambria Math" w:cs="Times New Roman"/>
                <w:lang w:val="en-GB"/>
              </w:rPr>
              <m:t>,</m:t>
            </m:r>
            <m:r>
              <w:rPr>
                <w:rFonts w:ascii="Cambria Math" w:hAnsi="Cambria Math" w:cs="Times New Roman"/>
                <w:lang w:val="en-GB"/>
              </w:rPr>
              <m:t>B</m:t>
            </m:r>
          </m:sub>
          <m:sup>
            <m:r>
              <m:rPr>
                <m:sty m:val="p"/>
              </m:rPr>
              <w:rPr>
                <w:rFonts w:ascii="Cambria Math" w:hAnsi="Cambria Math" w:cs="Times New Roman"/>
                <w:lang w:val="en-GB"/>
              </w:rPr>
              <m:t>∞</m:t>
            </m:r>
            <m:r>
              <w:rPr>
                <w:rFonts w:ascii="Cambria Math" w:hAnsi="Cambria Math" w:cs="Times New Roman"/>
                <w:lang w:val="en-GB"/>
              </w:rPr>
              <m:t>E</m:t>
            </m:r>
          </m:sup>
        </m:sSubSup>
      </m:oMath>
      <w:r w:rsidR="00C91FFB" w:rsidRPr="009B12CD">
        <w:rPr>
          <w:rFonts w:ascii="Times New Roman" w:hAnsi="Times New Roman" w:cs="Times New Roman"/>
          <w:lang w:val="en-GB"/>
        </w:rPr>
        <w:t>. These criteria require vapor</w:t>
      </w:r>
      <w:r w:rsidR="008731E6" w:rsidRPr="009B12CD">
        <w:rPr>
          <w:rFonts w:ascii="Times New Roman" w:hAnsi="Times New Roman" w:cs="Times New Roman"/>
          <w:lang w:val="en-GB"/>
        </w:rPr>
        <w:t>-</w:t>
      </w:r>
      <w:r w:rsidR="00C91FFB" w:rsidRPr="009B12CD">
        <w:rPr>
          <w:rFonts w:ascii="Times New Roman" w:hAnsi="Times New Roman" w:cs="Times New Roman"/>
          <w:lang w:val="en-GB"/>
        </w:rPr>
        <w:t>liquid equilibria data that are modelled as follow</w:t>
      </w:r>
      <w:r w:rsidR="00D11102" w:rsidRPr="009B12CD">
        <w:rPr>
          <w:rFonts w:ascii="Times New Roman" w:hAnsi="Times New Roman" w:cs="Times New Roman"/>
          <w:lang w:val="en-GB"/>
        </w:rPr>
        <w:t>s</w:t>
      </w:r>
      <w:r w:rsidR="00C91FFB" w:rsidRPr="009B12CD">
        <w:rPr>
          <w:rFonts w:ascii="Times New Roman" w:hAnsi="Times New Roman" w:cs="Times New Roman"/>
          <w:lang w:val="en-GB"/>
        </w:rPr>
        <w:t>.</w:t>
      </w:r>
      <w:r w:rsidR="001062F6" w:rsidRPr="009B12CD">
        <w:rPr>
          <w:rFonts w:ascii="Times New Roman" w:hAnsi="Times New Roman" w:cs="Times New Roman"/>
          <w:lang w:val="en-GB"/>
        </w:rPr>
        <w:t xml:space="preserve"> </w:t>
      </w:r>
      <w:r w:rsidR="00E23422" w:rsidRPr="009B12CD">
        <w:rPr>
          <w:rFonts w:ascii="Times New Roman" w:hAnsi="Times New Roman" w:cs="Times New Roman"/>
          <w:lang w:val="en-GB"/>
        </w:rPr>
        <w:t>I</w:t>
      </w:r>
      <w:r w:rsidR="00952880" w:rsidRPr="009B12CD">
        <w:rPr>
          <w:rFonts w:ascii="Times New Roman" w:hAnsi="Times New Roman" w:cs="Times New Roman"/>
          <w:lang w:val="en-GB"/>
        </w:rPr>
        <w:t xml:space="preserve">deal gas </w:t>
      </w:r>
      <w:r w:rsidR="002C5BA4" w:rsidRPr="009B12CD">
        <w:rPr>
          <w:rFonts w:ascii="Times New Roman" w:hAnsi="Times New Roman" w:cs="Times New Roman"/>
          <w:lang w:val="en-GB"/>
        </w:rPr>
        <w:t>behaviour</w:t>
      </w:r>
      <w:r w:rsidR="00952880" w:rsidRPr="009B12CD">
        <w:rPr>
          <w:rFonts w:ascii="Times New Roman" w:hAnsi="Times New Roman" w:cs="Times New Roman"/>
          <w:lang w:val="en-GB"/>
        </w:rPr>
        <w:t xml:space="preserve"> </w:t>
      </w:r>
      <w:r w:rsidR="00C91FFB" w:rsidRPr="009B12CD">
        <w:rPr>
          <w:rFonts w:ascii="Times New Roman" w:hAnsi="Times New Roman" w:cs="Times New Roman"/>
          <w:lang w:val="en-GB"/>
        </w:rPr>
        <w:t xml:space="preserve">is </w:t>
      </w:r>
      <w:r w:rsidR="00952880" w:rsidRPr="009B12CD">
        <w:rPr>
          <w:rFonts w:ascii="Times New Roman" w:hAnsi="Times New Roman" w:cs="Times New Roman"/>
          <w:lang w:val="en-GB"/>
        </w:rPr>
        <w:t xml:space="preserve">assumed </w:t>
      </w:r>
      <w:r w:rsidR="00E23422" w:rsidRPr="009B12CD">
        <w:rPr>
          <w:rFonts w:ascii="Times New Roman" w:hAnsi="Times New Roman" w:cs="Times New Roman"/>
          <w:lang w:val="en-GB"/>
        </w:rPr>
        <w:t>due to</w:t>
      </w:r>
      <w:r w:rsidR="00952880" w:rsidRPr="009B12CD">
        <w:rPr>
          <w:rFonts w:ascii="Times New Roman" w:hAnsi="Times New Roman" w:cs="Times New Roman"/>
          <w:lang w:val="en-GB"/>
        </w:rPr>
        <w:t xml:space="preserve"> the low operating pressure. </w:t>
      </w:r>
      <w:r w:rsidR="00A66705" w:rsidRPr="009B12CD">
        <w:rPr>
          <w:rFonts w:ascii="Times New Roman" w:hAnsi="Times New Roman" w:cs="Times New Roman"/>
          <w:lang w:val="en-GB"/>
        </w:rPr>
        <w:t>The nonideality of the liquid phase</w:t>
      </w:r>
      <w:r w:rsidR="00A66705" w:rsidRPr="009B12CD" w:rsidDel="00F404A1">
        <w:rPr>
          <w:rFonts w:ascii="Times New Roman" w:hAnsi="Times New Roman" w:cs="Times New Roman"/>
          <w:lang w:val="en-GB"/>
        </w:rPr>
        <w:t xml:space="preserve"> </w:t>
      </w:r>
      <w:r w:rsidR="00C91FFB" w:rsidRPr="009B12CD">
        <w:rPr>
          <w:rFonts w:ascii="Times New Roman" w:hAnsi="Times New Roman" w:cs="Times New Roman"/>
          <w:lang w:val="en-GB"/>
        </w:rPr>
        <w:t xml:space="preserve">is </w:t>
      </w:r>
      <w:r w:rsidR="00A66705" w:rsidRPr="009B12CD">
        <w:rPr>
          <w:rFonts w:ascii="Times New Roman" w:hAnsi="Times New Roman" w:cs="Times New Roman"/>
          <w:lang w:val="en-GB"/>
        </w:rPr>
        <w:t xml:space="preserve">described by the non-random two-liquid (NRTL) model with </w:t>
      </w:r>
      <w:r w:rsidR="00952880" w:rsidRPr="009B12CD">
        <w:rPr>
          <w:rFonts w:ascii="Times New Roman" w:hAnsi="Times New Roman" w:cs="Times New Roman"/>
          <w:lang w:val="en-GB"/>
        </w:rPr>
        <w:t xml:space="preserve">binary interaction parameters </w:t>
      </w:r>
      <w:r w:rsidR="00083752" w:rsidRPr="009B12CD">
        <w:rPr>
          <w:rFonts w:ascii="Times New Roman" w:hAnsi="Times New Roman" w:cs="Times New Roman"/>
          <w:lang w:val="en-GB"/>
        </w:rPr>
        <w:t xml:space="preserve">reported by </w:t>
      </w:r>
      <w:r w:rsidR="00952880" w:rsidRPr="009B12CD">
        <w:rPr>
          <w:rFonts w:ascii="Times New Roman" w:hAnsi="Times New Roman" w:cs="Times New Roman"/>
          <w:lang w:val="en-GB"/>
        </w:rPr>
        <w:t xml:space="preserve">Hu and Cheng </w:t>
      </w:r>
      <w:r w:rsidR="00083752" w:rsidRPr="009B12CD">
        <w:rPr>
          <w:rFonts w:ascii="Times New Roman" w:hAnsi="Times New Roman" w:cs="Times New Roman"/>
          <w:lang w:val="en-GB"/>
        </w:rPr>
        <w:t>(</w:t>
      </w:r>
      <w:r w:rsidR="00952880" w:rsidRPr="009B12CD">
        <w:rPr>
          <w:rFonts w:ascii="Times New Roman" w:hAnsi="Times New Roman" w:cs="Times New Roman"/>
          <w:lang w:val="en-GB"/>
        </w:rPr>
        <w:t>2017).</w:t>
      </w:r>
    </w:p>
    <w:p w14:paraId="22A7B768" w14:textId="4F0CE3B5" w:rsidR="00F25315" w:rsidRPr="009B12CD" w:rsidRDefault="004F3556" w:rsidP="00905DBC">
      <w:pPr>
        <w:pStyle w:val="Textbody"/>
        <w:tabs>
          <w:tab w:val="left" w:pos="2127"/>
        </w:tabs>
        <w:spacing w:before="120" w:after="120"/>
      </w:pPr>
      <w:r w:rsidRPr="009B12CD">
        <w:rPr>
          <w:rFonts w:ascii="Times New Roman" w:hAnsi="Times New Roman" w:cs="Times New Roman"/>
          <w:lang w:val="en-GB"/>
        </w:rPr>
        <w:t xml:space="preserve">Figure </w:t>
      </w:r>
      <w:r w:rsidR="000642F4" w:rsidRPr="009B12CD">
        <w:rPr>
          <w:rFonts w:ascii="Times New Roman" w:hAnsi="Times New Roman" w:cs="Times New Roman"/>
          <w:lang w:val="en-GB"/>
        </w:rPr>
        <w:t>5</w:t>
      </w:r>
      <w:r w:rsidRPr="009B12CD">
        <w:rPr>
          <w:rFonts w:ascii="Times New Roman" w:hAnsi="Times New Roman" w:cs="Times New Roman"/>
          <w:lang w:val="en-GB"/>
        </w:rPr>
        <w:t xml:space="preserve"> shows that f</w:t>
      </w:r>
      <w:r w:rsidR="00F404A1" w:rsidRPr="009B12CD">
        <w:rPr>
          <w:rFonts w:ascii="Times New Roman" w:hAnsi="Times New Roman" w:cs="Times New Roman"/>
          <w:lang w:val="en-GB"/>
        </w:rPr>
        <w:t>or each entrainer</w:t>
      </w:r>
      <w:r w:rsidR="00D11102" w:rsidRPr="009B12CD">
        <w:rPr>
          <w:rFonts w:ascii="Times New Roman" w:hAnsi="Times New Roman" w:cs="Times New Roman"/>
          <w:lang w:val="en-GB"/>
        </w:rPr>
        <w:t>,</w:t>
      </w:r>
      <w:r w:rsidRPr="009B12CD">
        <w:rPr>
          <w:rFonts w:ascii="Times New Roman" w:hAnsi="Times New Roman" w:cs="Times New Roman"/>
          <w:lang w:val="en-GB"/>
        </w:rPr>
        <w:t xml:space="preserve"> methyl salicylate, phenol, MIBK, ethyl benzoate and 2-ethoxy-ethanol</w:t>
      </w:r>
      <w:r w:rsidR="00F404A1" w:rsidRPr="009B12CD">
        <w:rPr>
          <w:rFonts w:ascii="Times New Roman" w:hAnsi="Times New Roman" w:cs="Times New Roman"/>
          <w:lang w:val="en-GB"/>
        </w:rPr>
        <w:t xml:space="preserve">, the </w:t>
      </w:r>
      <w:r w:rsidR="006064B7" w:rsidRPr="009B12CD">
        <w:rPr>
          <w:rFonts w:ascii="Times New Roman" w:hAnsi="Times New Roman" w:cs="Times New Roman"/>
          <w:lang w:val="en-GB"/>
        </w:rPr>
        <w:t>univola</w:t>
      </w:r>
      <w:r w:rsidR="00D11102" w:rsidRPr="009B12CD">
        <w:rPr>
          <w:rFonts w:ascii="Times New Roman" w:hAnsi="Times New Roman" w:cs="Times New Roman"/>
          <w:lang w:val="en-GB"/>
        </w:rPr>
        <w:t>ti</w:t>
      </w:r>
      <w:r w:rsidR="006064B7" w:rsidRPr="009B12CD">
        <w:rPr>
          <w:rFonts w:ascii="Times New Roman" w:hAnsi="Times New Roman" w:cs="Times New Roman"/>
          <w:lang w:val="en-GB"/>
        </w:rPr>
        <w:t>lity curve start</w:t>
      </w:r>
      <w:r w:rsidR="005B59DD" w:rsidRPr="009B12CD">
        <w:rPr>
          <w:rFonts w:ascii="Times New Roman" w:hAnsi="Times New Roman" w:cs="Times New Roman"/>
          <w:lang w:val="en-GB"/>
        </w:rPr>
        <w:t>s</w:t>
      </w:r>
      <w:r w:rsidR="006064B7" w:rsidRPr="009B12CD">
        <w:rPr>
          <w:rFonts w:ascii="Times New Roman" w:hAnsi="Times New Roman" w:cs="Times New Roman"/>
          <w:lang w:val="en-GB"/>
        </w:rPr>
        <w:t xml:space="preserve"> at the binary azeotrope and arrive</w:t>
      </w:r>
      <w:r w:rsidR="005B59DD" w:rsidRPr="009B12CD">
        <w:rPr>
          <w:rFonts w:ascii="Times New Roman" w:hAnsi="Times New Roman" w:cs="Times New Roman"/>
          <w:lang w:val="en-GB"/>
        </w:rPr>
        <w:t>s</w:t>
      </w:r>
      <w:r w:rsidR="006064B7" w:rsidRPr="009B12CD">
        <w:rPr>
          <w:rFonts w:ascii="Times New Roman" w:hAnsi="Times New Roman" w:cs="Times New Roman"/>
          <w:lang w:val="en-GB"/>
        </w:rPr>
        <w:t xml:space="preserve"> </w:t>
      </w:r>
      <w:r w:rsidR="004F23F7" w:rsidRPr="009B12CD">
        <w:rPr>
          <w:rFonts w:ascii="Times New Roman" w:hAnsi="Times New Roman" w:cs="Times New Roman"/>
          <w:lang w:val="en-GB"/>
        </w:rPr>
        <w:t>at</w:t>
      </w:r>
      <w:r w:rsidR="006064B7" w:rsidRPr="009B12CD">
        <w:rPr>
          <w:rFonts w:ascii="Times New Roman" w:hAnsi="Times New Roman" w:cs="Times New Roman"/>
          <w:lang w:val="en-GB"/>
        </w:rPr>
        <w:t xml:space="preserve"> the AE edge (</w:t>
      </w:r>
      <m:oMath>
        <m:sSubSup>
          <m:sSubSupPr>
            <m:ctrlPr>
              <w:rPr>
                <w:rFonts w:ascii="Cambria Math" w:hAnsi="Cambria Math"/>
                <w:i/>
                <w:lang w:val="en-GB"/>
              </w:rPr>
            </m:ctrlPr>
          </m:sSubSupPr>
          <m:e>
            <m:r>
              <w:rPr>
                <w:rFonts w:ascii="Cambria Math" w:hAnsi="Cambria Math"/>
                <w:lang w:val="en-GB"/>
              </w:rPr>
              <m:t>x</m:t>
            </m:r>
          </m:e>
          <m:sub>
            <m:r>
              <w:rPr>
                <w:rFonts w:ascii="Cambria Math" w:hAnsi="Cambria Math"/>
                <w:lang w:val="en-GB"/>
              </w:rPr>
              <m:t>A</m:t>
            </m:r>
          </m:sub>
          <m:sup>
            <m:sSub>
              <m:sSubPr>
                <m:ctrlPr>
                  <w:rPr>
                    <w:rFonts w:ascii="Cambria Math" w:hAnsi="Cambria Math"/>
                    <w:i/>
                    <w:lang w:val="en-GB"/>
                  </w:rPr>
                </m:ctrlPr>
              </m:sSubPr>
              <m:e>
                <m:r>
                  <w:rPr>
                    <w:rFonts w:ascii="Cambria Math" w:hAnsi="Cambria Math"/>
                    <w:lang w:val="en-GB"/>
                  </w:rPr>
                  <m:t>α</m:t>
                </m:r>
              </m:e>
              <m:sub>
                <m:r>
                  <w:rPr>
                    <w:rFonts w:ascii="Cambria Math" w:hAnsi="Cambria Math"/>
                    <w:lang w:val="en-GB"/>
                  </w:rPr>
                  <m:t>AB</m:t>
                </m:r>
              </m:sub>
            </m:sSub>
            <m:r>
              <w:rPr>
                <w:rFonts w:ascii="Cambria Math" w:hAnsi="Cambria Math"/>
                <w:lang w:val="en-GB"/>
              </w:rPr>
              <m:t>=1</m:t>
            </m:r>
          </m:sup>
        </m:sSubSup>
      </m:oMath>
      <w:r w:rsidR="006064B7" w:rsidRPr="009B12CD">
        <w:rPr>
          <w:rFonts w:ascii="Times New Roman" w:hAnsi="Times New Roman" w:cs="Times New Roman"/>
          <w:lang w:val="en-GB"/>
        </w:rPr>
        <w:t>)</w:t>
      </w:r>
      <w:r w:rsidRPr="009B12CD">
        <w:rPr>
          <w:rFonts w:ascii="Times New Roman" w:hAnsi="Times New Roman" w:cs="Times New Roman"/>
          <w:lang w:val="en-GB"/>
        </w:rPr>
        <w:t>,</w:t>
      </w:r>
      <w:r w:rsidR="006064B7" w:rsidRPr="009B12CD">
        <w:rPr>
          <w:rFonts w:ascii="Times New Roman" w:hAnsi="Times New Roman" w:cs="Times New Roman"/>
          <w:lang w:val="en-GB"/>
        </w:rPr>
        <w:t xml:space="preserve"> indicating that methanol will be drawn as distillate product of the extractive</w:t>
      </w:r>
      <w:r w:rsidR="005B59DD" w:rsidRPr="009B12CD">
        <w:rPr>
          <w:rFonts w:ascii="Times New Roman" w:hAnsi="Times New Roman" w:cs="Times New Roman"/>
          <w:lang w:val="en-GB"/>
        </w:rPr>
        <w:t xml:space="preserve"> distillation</w:t>
      </w:r>
      <w:r w:rsidR="006064B7" w:rsidRPr="009B12CD">
        <w:rPr>
          <w:rFonts w:ascii="Times New Roman" w:hAnsi="Times New Roman" w:cs="Times New Roman"/>
          <w:lang w:val="en-GB"/>
        </w:rPr>
        <w:t xml:space="preserve"> column</w:t>
      </w:r>
      <w:r w:rsidR="002E3591" w:rsidRPr="009B12CD">
        <w:rPr>
          <w:rFonts w:ascii="Times New Roman" w:hAnsi="Times New Roman" w:cs="Times New Roman"/>
          <w:lang w:val="en-GB"/>
        </w:rPr>
        <w:t xml:space="preserve"> for all entrainers</w:t>
      </w:r>
      <w:r w:rsidR="00F404A1" w:rsidRPr="009B12CD">
        <w:rPr>
          <w:rFonts w:ascii="Times New Roman" w:hAnsi="Times New Roman" w:cs="Times New Roman"/>
          <w:lang w:val="en-GB"/>
        </w:rPr>
        <w:t xml:space="preserve"> (Gerbaud et al., 2019)</w:t>
      </w:r>
      <w:r w:rsidR="006064B7" w:rsidRPr="009B12CD">
        <w:rPr>
          <w:rFonts w:ascii="Times New Roman" w:hAnsi="Times New Roman" w:cs="Times New Roman"/>
          <w:lang w:val="en-GB"/>
        </w:rPr>
        <w:t xml:space="preserve">. </w:t>
      </w:r>
      <w:r w:rsidR="0050007D" w:rsidRPr="009B12CD">
        <w:rPr>
          <w:rFonts w:ascii="Times New Roman" w:hAnsi="Times New Roman" w:cs="Times New Roman"/>
          <w:lang w:val="en-GB"/>
        </w:rPr>
        <w:t xml:space="preserve">The isovolatility curves were calculated using </w:t>
      </w:r>
      <w:r w:rsidR="00B34F0F" w:rsidRPr="009B12CD">
        <w:rPr>
          <w:rFonts w:ascii="Times New Roman" w:hAnsi="Times New Roman" w:cs="Times New Roman"/>
          <w:lang w:val="en-GB"/>
        </w:rPr>
        <w:t>the method developed by Shcherbakova et al. (2017</w:t>
      </w:r>
      <w:r w:rsidR="00B419B1" w:rsidRPr="009B12CD">
        <w:rPr>
          <w:rFonts w:ascii="Times New Roman" w:hAnsi="Times New Roman" w:cs="Times New Roman"/>
          <w:lang w:val="en-GB"/>
        </w:rPr>
        <w:t>a</w:t>
      </w:r>
      <w:r w:rsidR="00B34F0F" w:rsidRPr="009B12CD">
        <w:rPr>
          <w:rFonts w:ascii="Times New Roman" w:hAnsi="Times New Roman" w:cs="Times New Roman"/>
          <w:lang w:val="en-GB"/>
        </w:rPr>
        <w:t xml:space="preserve">). </w:t>
      </w:r>
      <w:r w:rsidR="002E3591" w:rsidRPr="009B12CD">
        <w:rPr>
          <w:rFonts w:ascii="Times New Roman" w:hAnsi="Times New Roman" w:cs="Times New Roman"/>
          <w:lang w:val="en-GB"/>
        </w:rPr>
        <w:t>It</w:t>
      </w:r>
      <w:r w:rsidR="006064B7" w:rsidRPr="009B12CD">
        <w:rPr>
          <w:rFonts w:ascii="Times New Roman" w:hAnsi="Times New Roman" w:cs="Times New Roman"/>
          <w:lang w:val="en-GB"/>
        </w:rPr>
        <w:t xml:space="preserve"> is worth noting</w:t>
      </w:r>
      <w:r w:rsidR="00643C3E" w:rsidRPr="009B12CD">
        <w:rPr>
          <w:rFonts w:ascii="Times New Roman" w:hAnsi="Times New Roman" w:cs="Times New Roman"/>
          <w:lang w:val="en-GB"/>
        </w:rPr>
        <w:t xml:space="preserve"> that even though all five entrainers display </w:t>
      </w:r>
      <m:oMath>
        <m:sSubSup>
          <m:sSubSupPr>
            <m:ctrlPr>
              <w:rPr>
                <w:rFonts w:ascii="Cambria Math" w:hAnsi="Cambria Math"/>
                <w:i/>
                <w:lang w:val="en-GB"/>
              </w:rPr>
            </m:ctrlPr>
          </m:sSubSupPr>
          <m:e>
            <m:r>
              <w:rPr>
                <w:rFonts w:ascii="Cambria Math" w:hAnsi="Cambria Math"/>
                <w:lang w:val="en-GB"/>
              </w:rPr>
              <m:t>x</m:t>
            </m:r>
          </m:e>
          <m:sub>
            <m:r>
              <w:rPr>
                <w:rFonts w:ascii="Cambria Math" w:hAnsi="Cambria Math"/>
                <w:lang w:val="en-GB"/>
              </w:rPr>
              <m:t>A</m:t>
            </m:r>
          </m:sub>
          <m:sup>
            <m:sSub>
              <m:sSubPr>
                <m:ctrlPr>
                  <w:rPr>
                    <w:rFonts w:ascii="Cambria Math" w:hAnsi="Cambria Math"/>
                    <w:i/>
                    <w:lang w:val="en-GB"/>
                  </w:rPr>
                </m:ctrlPr>
              </m:sSubPr>
              <m:e>
                <m:r>
                  <w:rPr>
                    <w:rFonts w:ascii="Cambria Math" w:hAnsi="Cambria Math"/>
                    <w:lang w:val="en-GB"/>
                  </w:rPr>
                  <m:t>α</m:t>
                </m:r>
              </m:e>
              <m:sub>
                <m:r>
                  <w:rPr>
                    <w:rFonts w:ascii="Cambria Math" w:hAnsi="Cambria Math"/>
                    <w:lang w:val="en-GB"/>
                  </w:rPr>
                  <m:t>AB</m:t>
                </m:r>
              </m:sub>
            </m:sSub>
            <m:r>
              <w:rPr>
                <w:rFonts w:ascii="Cambria Math" w:hAnsi="Cambria Math"/>
                <w:lang w:val="en-GB"/>
              </w:rPr>
              <m:t>=1</m:t>
            </m:r>
          </m:sup>
        </m:sSubSup>
      </m:oMath>
      <w:r w:rsidR="00643C3E" w:rsidRPr="009B12CD">
        <w:rPr>
          <w:rFonts w:ascii="Times New Roman" w:hAnsi="Times New Roman" w:cs="Times New Roman"/>
          <w:lang w:val="en-GB"/>
        </w:rPr>
        <w:t xml:space="preserve"> values </w:t>
      </w:r>
      <w:r w:rsidR="009440B1" w:rsidRPr="009B12CD">
        <w:rPr>
          <w:rFonts w:ascii="Times New Roman" w:hAnsi="Times New Roman" w:cs="Times New Roman"/>
          <w:lang w:val="en-GB"/>
        </w:rPr>
        <w:t>close to each other</w:t>
      </w:r>
      <w:r w:rsidR="00643C3E" w:rsidRPr="009B12CD">
        <w:rPr>
          <w:rFonts w:ascii="Times New Roman" w:hAnsi="Times New Roman" w:cs="Times New Roman"/>
          <w:lang w:val="en-GB"/>
        </w:rPr>
        <w:t>,</w:t>
      </w:r>
      <w:r w:rsidR="006064B7" w:rsidRPr="009B12CD">
        <w:rPr>
          <w:rFonts w:ascii="Times New Roman" w:hAnsi="Times New Roman" w:cs="Times New Roman"/>
          <w:lang w:val="en-GB"/>
        </w:rPr>
        <w:t xml:space="preserve"> </w:t>
      </w:r>
      <w:r w:rsidR="009440B1" w:rsidRPr="009B12CD">
        <w:rPr>
          <w:rFonts w:ascii="Times New Roman" w:hAnsi="Times New Roman" w:cs="Times New Roman"/>
          <w:lang w:val="en-GB"/>
        </w:rPr>
        <w:t xml:space="preserve">there is </w:t>
      </w:r>
      <w:r w:rsidR="00643C3E" w:rsidRPr="009B12CD">
        <w:rPr>
          <w:rFonts w:ascii="Times New Roman" w:hAnsi="Times New Roman" w:cs="Times New Roman"/>
          <w:lang w:val="en-GB"/>
        </w:rPr>
        <w:t>a</w:t>
      </w:r>
      <w:r w:rsidR="001D030E" w:rsidRPr="009B12CD">
        <w:rPr>
          <w:rFonts w:ascii="Times New Roman" w:hAnsi="Times New Roman" w:cs="Times New Roman"/>
          <w:lang w:val="en-GB"/>
        </w:rPr>
        <w:t xml:space="preserve"> great diversity </w:t>
      </w:r>
      <w:r w:rsidR="00F11159" w:rsidRPr="009B12CD">
        <w:rPr>
          <w:rFonts w:ascii="Times New Roman" w:hAnsi="Times New Roman" w:cs="Times New Roman"/>
          <w:lang w:val="en-GB"/>
        </w:rPr>
        <w:t>iso</w:t>
      </w:r>
      <w:r w:rsidR="00D11102" w:rsidRPr="009B12CD">
        <w:rPr>
          <w:rFonts w:ascii="Times New Roman" w:hAnsi="Times New Roman" w:cs="Times New Roman"/>
          <w:lang w:val="en-GB"/>
        </w:rPr>
        <w:t>-</w:t>
      </w:r>
      <w:r w:rsidR="00F11159" w:rsidRPr="009B12CD">
        <w:rPr>
          <w:rFonts w:ascii="Times New Roman" w:hAnsi="Times New Roman" w:cs="Times New Roman"/>
          <w:lang w:val="en-GB"/>
        </w:rPr>
        <w:t>volatility</w:t>
      </w:r>
      <w:r w:rsidR="00D11102" w:rsidRPr="009B12CD">
        <w:rPr>
          <w:rFonts w:ascii="Times New Roman" w:hAnsi="Times New Roman" w:cs="Times New Roman"/>
          <w:lang w:val="en-GB"/>
        </w:rPr>
        <w:t xml:space="preserve"> </w:t>
      </w:r>
      <w:r w:rsidR="00F11159" w:rsidRPr="009B12CD">
        <w:rPr>
          <w:rFonts w:ascii="Times New Roman" w:hAnsi="Times New Roman" w:cs="Times New Roman"/>
          <w:lang w:val="en-GB"/>
        </w:rPr>
        <w:t>curve map</w:t>
      </w:r>
      <w:r w:rsidR="00F04742" w:rsidRPr="009B12CD">
        <w:rPr>
          <w:rFonts w:ascii="Times New Roman" w:hAnsi="Times New Roman" w:cs="Times New Roman"/>
          <w:lang w:val="en-GB"/>
        </w:rPr>
        <w:t>s</w:t>
      </w:r>
      <w:r w:rsidR="00905DBC" w:rsidRPr="009B12CD">
        <w:rPr>
          <w:rFonts w:ascii="Times New Roman" w:hAnsi="Times New Roman" w:cs="Times New Roman"/>
          <w:lang w:val="en-GB"/>
        </w:rPr>
        <w:t xml:space="preserve"> topology</w:t>
      </w:r>
      <w:r w:rsidR="009440B1" w:rsidRPr="009B12CD">
        <w:rPr>
          <w:rFonts w:ascii="Times New Roman" w:hAnsi="Times New Roman" w:cs="Times New Roman"/>
          <w:lang w:val="en-GB"/>
        </w:rPr>
        <w:t>,</w:t>
      </w:r>
      <w:r w:rsidR="00F11159" w:rsidRPr="009B12CD">
        <w:rPr>
          <w:rFonts w:ascii="Times New Roman" w:hAnsi="Times New Roman" w:cs="Times New Roman"/>
          <w:lang w:val="en-GB"/>
        </w:rPr>
        <w:t xml:space="preserve"> </w:t>
      </w:r>
      <w:r w:rsidR="00643C3E" w:rsidRPr="009B12CD">
        <w:rPr>
          <w:rFonts w:ascii="Times New Roman" w:hAnsi="Times New Roman" w:cs="Times New Roman"/>
          <w:lang w:val="en-GB"/>
        </w:rPr>
        <w:t xml:space="preserve">and </w:t>
      </w:r>
      <w:r w:rsidR="00F11159" w:rsidRPr="009B12CD">
        <w:rPr>
          <w:rFonts w:ascii="Times New Roman" w:hAnsi="Times New Roman" w:cs="Times New Roman"/>
          <w:lang w:val="en-GB"/>
        </w:rPr>
        <w:t>the maximum</w:t>
      </w:r>
      <w:r w:rsidR="00F04742" w:rsidRPr="009B12CD">
        <w:rPr>
          <w:rFonts w:ascii="Times New Roman" w:hAnsi="Times New Roman" w:cs="Times New Roman"/>
          <w:lang w:val="en-GB"/>
        </w:rPr>
        <w:t xml:space="preserve"> value</w:t>
      </w:r>
      <w:r w:rsidR="00F11159" w:rsidRPr="009B12CD">
        <w:rPr>
          <w:rFonts w:ascii="Times New Roman" w:hAnsi="Times New Roman" w:cs="Times New Roman"/>
          <w:lang w:val="en-GB"/>
        </w:rPr>
        <w:t xml:space="preserve"> of the </w:t>
      </w:r>
      <m:oMath>
        <m:sSub>
          <m:sSubPr>
            <m:ctrlPr>
              <w:rPr>
                <w:rFonts w:ascii="Cambria Math" w:hAnsi="Cambria Math"/>
                <w:i/>
                <w:lang w:val="en-GB"/>
              </w:rPr>
            </m:ctrlPr>
          </m:sSubPr>
          <m:e>
            <m:r>
              <w:rPr>
                <w:rFonts w:ascii="Cambria Math" w:hAnsi="Cambria Math"/>
                <w:lang w:val="en-GB"/>
              </w:rPr>
              <m:t>α</m:t>
            </m:r>
          </m:e>
          <m:sub>
            <m:r>
              <w:rPr>
                <w:rFonts w:ascii="Cambria Math" w:hAnsi="Cambria Math"/>
                <w:lang w:val="en-GB"/>
              </w:rPr>
              <m:t>AB</m:t>
            </m:r>
          </m:sub>
        </m:sSub>
      </m:oMath>
      <w:r w:rsidR="00F04742" w:rsidRPr="009B12CD">
        <w:rPr>
          <w:rFonts w:ascii="Times New Roman" w:hAnsi="Times New Roman" w:cs="Times New Roman"/>
          <w:lang w:val="en-GB"/>
        </w:rPr>
        <w:t xml:space="preserve"> </w:t>
      </w:r>
      <w:r w:rsidR="009440B1" w:rsidRPr="009B12CD">
        <w:rPr>
          <w:rFonts w:ascii="Times New Roman" w:hAnsi="Times New Roman" w:cs="Times New Roman"/>
          <w:lang w:val="en-GB"/>
        </w:rPr>
        <w:t>does not</w:t>
      </w:r>
      <w:r w:rsidR="00F11159" w:rsidRPr="009B12CD">
        <w:rPr>
          <w:rFonts w:ascii="Times New Roman" w:hAnsi="Times New Roman" w:cs="Times New Roman"/>
          <w:lang w:val="en-GB"/>
        </w:rPr>
        <w:t xml:space="preserve"> </w:t>
      </w:r>
      <w:r w:rsidR="00F04742" w:rsidRPr="009B12CD">
        <w:rPr>
          <w:rFonts w:ascii="Times New Roman" w:hAnsi="Times New Roman" w:cs="Times New Roman"/>
          <w:lang w:val="en-GB"/>
        </w:rPr>
        <w:t>always happen</w:t>
      </w:r>
      <w:r w:rsidR="00F11159" w:rsidRPr="009B12CD">
        <w:rPr>
          <w:rFonts w:ascii="Times New Roman" w:hAnsi="Times New Roman" w:cs="Times New Roman"/>
          <w:lang w:val="en-GB"/>
        </w:rPr>
        <w:t xml:space="preserve"> close to the entrainer vertex. </w:t>
      </w:r>
      <w:r w:rsidR="002E3591" w:rsidRPr="009B12CD">
        <w:rPr>
          <w:rFonts w:ascii="Times New Roman" w:hAnsi="Times New Roman" w:cs="Times New Roman"/>
          <w:lang w:val="en-GB"/>
        </w:rPr>
        <w:t>T</w:t>
      </w:r>
      <w:r w:rsidR="00764863" w:rsidRPr="009B12CD">
        <w:rPr>
          <w:rFonts w:ascii="Times New Roman" w:hAnsi="Times New Roman" w:cs="Times New Roman"/>
          <w:lang w:val="en-GB"/>
        </w:rPr>
        <w:t xml:space="preserve">he isovolatility-curve map of methyl salicylate </w:t>
      </w:r>
      <w:r w:rsidR="00373BDD" w:rsidRPr="009B12CD">
        <w:rPr>
          <w:rFonts w:ascii="Times New Roman" w:hAnsi="Times New Roman" w:cs="Times New Roman"/>
          <w:lang w:val="en-GB"/>
        </w:rPr>
        <w:t>show</w:t>
      </w:r>
      <w:r w:rsidR="002E3591" w:rsidRPr="009B12CD">
        <w:rPr>
          <w:rFonts w:ascii="Times New Roman" w:hAnsi="Times New Roman" w:cs="Times New Roman"/>
          <w:lang w:val="en-GB"/>
        </w:rPr>
        <w:t>s</w:t>
      </w:r>
      <w:r w:rsidR="00764863" w:rsidRPr="009B12CD">
        <w:rPr>
          <w:rFonts w:ascii="Times New Roman" w:hAnsi="Times New Roman" w:cs="Times New Roman"/>
          <w:lang w:val="en-GB"/>
        </w:rPr>
        <w:t xml:space="preserve"> a saddle point </w:t>
      </w:r>
      <w:r w:rsidR="002E3591" w:rsidRPr="009B12CD">
        <w:rPr>
          <w:rFonts w:ascii="Times New Roman" w:hAnsi="Times New Roman" w:cs="Times New Roman"/>
          <w:lang w:val="en-GB"/>
        </w:rPr>
        <w:t>and</w:t>
      </w:r>
      <w:r w:rsidR="00764863" w:rsidRPr="009B12CD">
        <w:rPr>
          <w:rFonts w:ascii="Times New Roman" w:hAnsi="Times New Roman" w:cs="Times New Roman"/>
          <w:lang w:val="en-GB"/>
        </w:rPr>
        <w:t xml:space="preserve"> </w:t>
      </w:r>
      <w:r w:rsidR="00912728" w:rsidRPr="009B12CD">
        <w:rPr>
          <w:rFonts w:ascii="Times New Roman" w:hAnsi="Times New Roman" w:cs="Times New Roman"/>
          <w:lang w:val="en-GB"/>
        </w:rPr>
        <w:t>the</w:t>
      </w:r>
      <w:r w:rsidR="00764863" w:rsidRPr="009B12CD">
        <w:rPr>
          <w:rFonts w:ascii="Times New Roman" w:hAnsi="Times New Roman" w:cs="Times New Roman"/>
          <w:lang w:val="en-GB"/>
        </w:rPr>
        <w:t xml:space="preserve"> </w:t>
      </w:r>
      <w:r w:rsidR="00912728" w:rsidRPr="009B12CD">
        <w:rPr>
          <w:rFonts w:ascii="Times New Roman" w:hAnsi="Times New Roman" w:cs="Times New Roman"/>
          <w:lang w:val="en-GB"/>
        </w:rPr>
        <w:t>increasing of the isovolatility values occurs when they move towards the vertex B</w:t>
      </w:r>
      <w:r w:rsidR="005B59DD" w:rsidRPr="009B12CD">
        <w:rPr>
          <w:rFonts w:ascii="Times New Roman" w:hAnsi="Times New Roman" w:cs="Times New Roman"/>
          <w:lang w:val="en-GB"/>
        </w:rPr>
        <w:t xml:space="preserve"> for </w:t>
      </w:r>
      <w:r w:rsidR="002E3591" w:rsidRPr="009B12CD">
        <w:rPr>
          <w:rFonts w:ascii="Times New Roman" w:hAnsi="Times New Roman" w:cs="Times New Roman"/>
          <w:lang w:val="en-GB"/>
        </w:rPr>
        <w:t xml:space="preserve">all </w:t>
      </w:r>
      <w:r w:rsidR="005B59DD" w:rsidRPr="009B12CD">
        <w:rPr>
          <w:rFonts w:ascii="Times New Roman" w:hAnsi="Times New Roman" w:cs="Times New Roman"/>
          <w:lang w:val="en-GB"/>
        </w:rPr>
        <w:t>entrainers</w:t>
      </w:r>
      <w:r w:rsidR="00D11102" w:rsidRPr="009B12CD">
        <w:rPr>
          <w:rFonts w:ascii="Times New Roman" w:hAnsi="Times New Roman" w:cs="Times New Roman"/>
          <w:lang w:val="en-GB"/>
        </w:rPr>
        <w:t>.</w:t>
      </w:r>
    </w:p>
    <w:p w14:paraId="712D9A44" w14:textId="14947D70" w:rsidR="00B27344" w:rsidRPr="009B12CD" w:rsidRDefault="00B27344">
      <w:pPr>
        <w:rPr>
          <w:rFonts w:ascii="Arial" w:eastAsia="Times New Roman" w:hAnsi="Arial" w:cs="Arial"/>
          <w:kern w:val="3"/>
          <w:sz w:val="24"/>
          <w:szCs w:val="24"/>
          <w:lang w:val="de-DE" w:eastAsia="zh-CN"/>
        </w:rPr>
      </w:pPr>
      <w:r w:rsidRPr="009B12CD">
        <w:rPr>
          <w:lang w:val="en-US"/>
        </w:rPr>
        <w:br w:type="page"/>
      </w:r>
    </w:p>
    <w:tbl>
      <w:tblPr>
        <w:tblStyle w:val="Grilledutableau"/>
        <w:tblW w:w="0" w:type="auto"/>
        <w:tblLook w:val="04A0" w:firstRow="1" w:lastRow="0" w:firstColumn="1" w:lastColumn="0" w:noHBand="0" w:noVBand="1"/>
      </w:tblPr>
      <w:tblGrid>
        <w:gridCol w:w="4531"/>
        <w:gridCol w:w="4531"/>
      </w:tblGrid>
      <w:tr w:rsidR="00B419B1" w:rsidRPr="009B12CD" w14:paraId="5C803033" w14:textId="6075EE96" w:rsidTr="00800EDC">
        <w:tc>
          <w:tcPr>
            <w:tcW w:w="4531" w:type="dxa"/>
          </w:tcPr>
          <w:p w14:paraId="02F3C2AE" w14:textId="2FB660D6" w:rsidR="00296906" w:rsidRPr="009B12CD" w:rsidRDefault="005342E5" w:rsidP="009A516A">
            <w:pPr>
              <w:pStyle w:val="Textbody"/>
              <w:tabs>
                <w:tab w:val="left" w:pos="2127"/>
              </w:tabs>
              <w:spacing w:before="40" w:after="40" w:line="240" w:lineRule="auto"/>
              <w:jc w:val="center"/>
              <w:rPr>
                <w:rFonts w:ascii="Times New Roman" w:hAnsi="Times New Roman" w:cs="Times New Roman"/>
                <w:lang w:val="en-GB"/>
              </w:rPr>
            </w:pPr>
            <w:r w:rsidRPr="009B12CD">
              <w:rPr>
                <w:rFonts w:ascii="Times New Roman" w:hAnsi="Times New Roman" w:cs="Times New Roman"/>
                <w:noProof/>
                <w:lang w:val="en-GB"/>
              </w:rPr>
              <w:lastRenderedPageBreak/>
              <mc:AlternateContent>
                <mc:Choice Requires="wpg">
                  <w:drawing>
                    <wp:anchor distT="0" distB="0" distL="114300" distR="114300" simplePos="0" relativeHeight="252215296" behindDoc="0" locked="0" layoutInCell="1" allowOverlap="1" wp14:anchorId="6CEFDCCE" wp14:editId="34A01D6B">
                      <wp:simplePos x="0" y="0"/>
                      <wp:positionH relativeFrom="column">
                        <wp:posOffset>63500</wp:posOffset>
                      </wp:positionH>
                      <wp:positionV relativeFrom="paragraph">
                        <wp:posOffset>217170</wp:posOffset>
                      </wp:positionV>
                      <wp:extent cx="2900045" cy="2326005"/>
                      <wp:effectExtent l="0" t="0" r="0" b="0"/>
                      <wp:wrapNone/>
                      <wp:docPr id="22" name="Groupe 22"/>
                      <wp:cNvGraphicFramePr/>
                      <a:graphic xmlns:a="http://schemas.openxmlformats.org/drawingml/2006/main">
                        <a:graphicData uri="http://schemas.microsoft.com/office/word/2010/wordprocessingGroup">
                          <wpg:wgp>
                            <wpg:cNvGrpSpPr/>
                            <wpg:grpSpPr>
                              <a:xfrm>
                                <a:off x="0" y="0"/>
                                <a:ext cx="2900045" cy="2326005"/>
                                <a:chOff x="0" y="0"/>
                                <a:chExt cx="2900045" cy="2326005"/>
                              </a:xfrm>
                            </wpg:grpSpPr>
                            <wps:wsp>
                              <wps:cNvPr id="73" name="Zone de texte 73"/>
                              <wps:cNvSpPr txBox="1"/>
                              <wps:spPr>
                                <a:xfrm>
                                  <a:off x="1206500" y="0"/>
                                  <a:ext cx="301625" cy="292100"/>
                                </a:xfrm>
                                <a:prstGeom prst="rect">
                                  <a:avLst/>
                                </a:prstGeom>
                                <a:noFill/>
                                <a:ln w="6350">
                                  <a:noFill/>
                                </a:ln>
                              </wps:spPr>
                              <wps:txbx>
                                <w:txbxContent>
                                  <w:p w14:paraId="58F2AEEB" w14:textId="77777777" w:rsidR="00CB0940" w:rsidRPr="009A5179" w:rsidRDefault="00CB0940" w:rsidP="00946549">
                                    <w:pPr>
                                      <w:rPr>
                                        <w:sz w:val="24"/>
                                        <w:szCs w:val="24"/>
                                      </w:rPr>
                                    </w:pPr>
                                    <w:r>
                                      <w:rPr>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Zone de texte 81"/>
                              <wps:cNvSpPr txBox="1"/>
                              <wps:spPr>
                                <a:xfrm>
                                  <a:off x="2444750" y="2012950"/>
                                  <a:ext cx="282995" cy="292100"/>
                                </a:xfrm>
                                <a:prstGeom prst="rect">
                                  <a:avLst/>
                                </a:prstGeom>
                                <a:noFill/>
                                <a:ln w="6350">
                                  <a:noFill/>
                                </a:ln>
                              </wps:spPr>
                              <wps:txbx>
                                <w:txbxContent>
                                  <w:p w14:paraId="3F071CD5" w14:textId="77777777" w:rsidR="00CB0940" w:rsidRPr="009A5179" w:rsidRDefault="00CB0940" w:rsidP="00206CE0">
                                    <w:pPr>
                                      <w:rPr>
                                        <w:sz w:val="24"/>
                                        <w:szCs w:val="24"/>
                                      </w:rPr>
                                    </w:pPr>
                                    <w:r w:rsidRPr="009A5179">
                                      <w:rPr>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9" name="Image 89"/>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82550" y="196850"/>
                                  <a:ext cx="2417445" cy="2072640"/>
                                </a:xfrm>
                                <a:prstGeom prst="rect">
                                  <a:avLst/>
                                </a:prstGeom>
                                <a:noFill/>
                                <a:ln>
                                  <a:noFill/>
                                </a:ln>
                              </pic:spPr>
                            </pic:pic>
                            <wps:wsp>
                              <wps:cNvPr id="108" name="Zone de texte 108"/>
                              <wps:cNvSpPr txBox="1"/>
                              <wps:spPr>
                                <a:xfrm>
                                  <a:off x="2159000" y="1638300"/>
                                  <a:ext cx="741045" cy="374015"/>
                                </a:xfrm>
                                <a:prstGeom prst="rect">
                                  <a:avLst/>
                                </a:prstGeom>
                                <a:noFill/>
                                <a:ln w="6350">
                                  <a:noFill/>
                                </a:ln>
                              </wps:spPr>
                              <wps:txbx>
                                <w:txbxContent>
                                  <w:p w14:paraId="1F150C6E" w14:textId="34E8F298" w:rsidR="00CB0940" w:rsidRPr="00EE35F0" w:rsidRDefault="00DC7A10" w:rsidP="00825D07">
                                    <w:pPr>
                                      <w:rPr>
                                        <w:b/>
                                        <w:sz w:val="20"/>
                                        <w:szCs w:val="20"/>
                                      </w:rPr>
                                    </w:pPr>
                                    <m:oMathPara>
                                      <m:oMath>
                                        <m:sSub>
                                          <m:sSubPr>
                                            <m:ctrlPr>
                                              <w:rPr>
                                                <w:rFonts w:ascii="Cambria Math" w:eastAsia="Times New Roman" w:hAnsi="Cambria Math" w:cs="Arial"/>
                                                <w:b/>
                                                <w:i/>
                                                <w:kern w:val="3"/>
                                                <w:sz w:val="20"/>
                                                <w:szCs w:val="20"/>
                                                <w:lang w:val="de-DE" w:eastAsia="zh-CN"/>
                                              </w:rPr>
                                            </m:ctrlPr>
                                          </m:sSubPr>
                                          <m:e>
                                            <m:r>
                                              <m:rPr>
                                                <m:sty m:val="bi"/>
                                              </m:rPr>
                                              <w:rPr>
                                                <w:rFonts w:ascii="Cambria Math" w:hAnsi="Cambria Math"/>
                                                <w:sz w:val="20"/>
                                                <w:szCs w:val="20"/>
                                              </w:rPr>
                                              <m:t>α</m:t>
                                            </m:r>
                                          </m:e>
                                          <m:sub>
                                            <m:r>
                                              <m:rPr>
                                                <m:sty m:val="bi"/>
                                              </m:rPr>
                                              <w:rPr>
                                                <w:rFonts w:ascii="Cambria Math" w:hAnsi="Cambria Math"/>
                                                <w:sz w:val="20"/>
                                                <w:szCs w:val="20"/>
                                              </w:rPr>
                                              <m:t>AB</m:t>
                                            </m:r>
                                          </m:sub>
                                        </m:sSub>
                                        <m:r>
                                          <m:rPr>
                                            <m:sty m:val="bi"/>
                                          </m:rPr>
                                          <w:rPr>
                                            <w:rFonts w:ascii="Cambria Math" w:hAnsi="Cambria Math"/>
                                            <w:sz w:val="20"/>
                                            <w:szCs w:val="20"/>
                                          </w:rPr>
                                          <m:t>=1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Zone de texte 5"/>
                              <wps:cNvSpPr txBox="1"/>
                              <wps:spPr>
                                <a:xfrm>
                                  <a:off x="0" y="2070100"/>
                                  <a:ext cx="283845" cy="255905"/>
                                </a:xfrm>
                                <a:prstGeom prst="rect">
                                  <a:avLst/>
                                </a:prstGeom>
                                <a:noFill/>
                                <a:ln w="6350">
                                  <a:noFill/>
                                </a:ln>
                              </wps:spPr>
                              <wps:txbx>
                                <w:txbxContent>
                                  <w:p w14:paraId="18DB6352" w14:textId="77777777" w:rsidR="00CB0940" w:rsidRPr="002D248F" w:rsidRDefault="00CB0940" w:rsidP="00166C5C">
                                    <w:pPr>
                                      <w:rPr>
                                        <w:sz w:val="24"/>
                                        <w:szCs w:val="24"/>
                                        <w:lang w:val="es-ES"/>
                                      </w:rPr>
                                    </w:pPr>
                                    <w:r w:rsidRPr="002D248F">
                                      <w:rPr>
                                        <w:sz w:val="24"/>
                                        <w:szCs w:val="24"/>
                                        <w:lang w:val="es-ES"/>
                                      </w:rPr>
                                      <w:t>E</w:t>
                                    </w:r>
                                    <w:r w:rsidRPr="00083CFB">
                                      <w:rPr>
                                        <w:lang w:val="es-ES"/>
                                      </w:rPr>
                                      <w:t xml:space="preserve"> </w:t>
                                    </w:r>
                                    <m:oMath>
                                      <m:r>
                                        <w:rPr>
                                          <w:rFonts w:ascii="Cambria Math" w:hAnsi="Cambria Math"/>
                                          <w:lang w:val="es-ES"/>
                                        </w:rPr>
                                        <m:t>0&lt;</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A</m:t>
                                          </m:r>
                                        </m:sub>
                                        <m:sup>
                                          <m:r>
                                            <w:rPr>
                                              <w:rFonts w:ascii="Cambria Math" w:hAnsi="Cambria Math"/>
                                              <w:szCs w:val="24"/>
                                            </w:rPr>
                                            <m:t>r</m:t>
                                          </m:r>
                                        </m:sup>
                                      </m:sSubSup>
                                      <m:r>
                                        <w:rPr>
                                          <w:rFonts w:ascii="Cambria Math" w:hAnsi="Cambria Math"/>
                                          <w:lang w:val="es-ES"/>
                                        </w:rPr>
                                        <m:t>&lt;</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A</m:t>
                                          </m:r>
                                        </m:sub>
                                        <m:sup>
                                          <m:r>
                                            <w:rPr>
                                              <w:rFonts w:ascii="Cambria Math" w:hAnsi="Cambria Math"/>
                                              <w:szCs w:val="24"/>
                                            </w:rPr>
                                            <m:t>MAX</m:t>
                                          </m:r>
                                        </m:sup>
                                      </m:sSubSup>
                                      <m:r>
                                        <w:rPr>
                                          <w:rFonts w:ascii="Cambria Math" w:hAnsi="Cambria Math"/>
                                          <w:szCs w:val="24"/>
                                          <w:lang w:val="es-ES"/>
                                        </w:rPr>
                                        <m:t xml:space="preserve">,   </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B</m:t>
                                          </m:r>
                                        </m:sub>
                                        <m:sup>
                                          <m:r>
                                            <w:rPr>
                                              <w:rFonts w:ascii="Cambria Math" w:hAnsi="Cambria Math"/>
                                              <w:szCs w:val="24"/>
                                            </w:rPr>
                                            <m:t>r</m:t>
                                          </m:r>
                                        </m:sup>
                                      </m:sSubSup>
                                      <m:r>
                                        <w:rPr>
                                          <w:rFonts w:ascii="Cambria Math" w:hAnsi="Cambria Math"/>
                                          <w:lang w:val="es-ES"/>
                                        </w:rPr>
                                        <m:t>=0</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EFDCCE" id="Groupe 22" o:spid="_x0000_s1049" style="position:absolute;left:0;text-align:left;margin-left:5pt;margin-top:17.1pt;width:228.35pt;height:183.15pt;z-index:252215296" coordsize="29000,23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">
                      <v:shape id="Zone de texte 73" o:spid="_x0000_s1050" type="#_x0000_t202" style="position:absolute;left:12065;width:3016;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58F2AEEB" w14:textId="77777777" w:rsidR="00CB0940" w:rsidRPr="009A5179" w:rsidRDefault="00CB0940" w:rsidP="00946549">
                              <w:pPr>
                                <w:rPr>
                                  <w:sz w:val="24"/>
                                  <w:szCs w:val="24"/>
                                </w:rPr>
                              </w:pPr>
                              <w:r>
                                <w:rPr>
                                  <w:sz w:val="24"/>
                                  <w:szCs w:val="24"/>
                                </w:rPr>
                                <w:t>B</w:t>
                              </w:r>
                            </w:p>
                          </w:txbxContent>
                        </v:textbox>
                      </v:shape>
                      <v:shape id="Zone de texte 81" o:spid="_x0000_s1051" type="#_x0000_t202" style="position:absolute;left:24447;top:20129;width:283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3F071CD5" w14:textId="77777777" w:rsidR="00CB0940" w:rsidRPr="009A5179" w:rsidRDefault="00CB0940" w:rsidP="00206CE0">
                              <w:pPr>
                                <w:rPr>
                                  <w:sz w:val="24"/>
                                  <w:szCs w:val="24"/>
                                </w:rPr>
                              </w:pPr>
                              <w:r w:rsidRPr="009A5179">
                                <w:rPr>
                                  <w:sz w:val="24"/>
                                  <w:szCs w:val="24"/>
                                </w:rPr>
                                <w:t>A</w:t>
                              </w:r>
                            </w:p>
                          </w:txbxContent>
                        </v:textbox>
                      </v:shape>
                      <v:shape id="Image 89" o:spid="_x0000_s1052" type="#_x0000_t75" style="position:absolute;left:825;top:1968;width:24174;height:20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">
                        <v:imagedata r:id="rId19" o:title=""/>
                      </v:shape>
                      <v:shape id="Zone de texte 108" o:spid="_x0000_s1053" type="#_x0000_t202" style="position:absolute;left:21590;top:16383;width:7410;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" filled="f" stroked="f" strokeweight=".5pt">
                        <v:textbox>
                          <w:txbxContent>
                            <w:p w14:paraId="1F150C6E" w14:textId="34E8F298" w:rsidR="00CB0940" w:rsidRPr="00EE35F0" w:rsidRDefault="00CB0940" w:rsidP="00825D07">
                              <w:pPr>
                                <w:rPr>
                                  <w:b/>
                                  <w:sz w:val="20"/>
                                  <w:szCs w:val="20"/>
                                </w:rPr>
                              </w:pPr>
                              <m:oMathPara>
                                <m:oMath>
                                  <m:sSub>
                                    <m:sSubPr>
                                      <m:ctrlPr>
                                        <w:rPr>
                                          <w:rFonts w:ascii="Cambria Math" w:eastAsia="Times New Roman" w:hAnsi="Cambria Math" w:cs="Arial"/>
                                          <w:b/>
                                          <w:i/>
                                          <w:kern w:val="3"/>
                                          <w:sz w:val="20"/>
                                          <w:szCs w:val="20"/>
                                          <w:lang w:val="de-DE" w:eastAsia="zh-CN"/>
                                        </w:rPr>
                                      </m:ctrlPr>
                                    </m:sSubPr>
                                    <m:e>
                                      <m:r>
                                        <m:rPr>
                                          <m:sty m:val="bi"/>
                                        </m:rPr>
                                        <w:rPr>
                                          <w:rFonts w:ascii="Cambria Math" w:hAnsi="Cambria Math"/>
                                          <w:sz w:val="20"/>
                                          <w:szCs w:val="20"/>
                                        </w:rPr>
                                        <m:t>α</m:t>
                                      </m:r>
                                    </m:e>
                                    <m:sub>
                                      <m:r>
                                        <m:rPr>
                                          <m:sty m:val="bi"/>
                                        </m:rPr>
                                        <w:rPr>
                                          <w:rFonts w:ascii="Cambria Math" w:hAnsi="Cambria Math"/>
                                          <w:sz w:val="20"/>
                                          <w:szCs w:val="20"/>
                                        </w:rPr>
                                        <m:t>AB</m:t>
                                      </m:r>
                                    </m:sub>
                                  </m:sSub>
                                  <m:r>
                                    <m:rPr>
                                      <m:sty m:val="bi"/>
                                    </m:rPr>
                                    <w:rPr>
                                      <w:rFonts w:ascii="Cambria Math" w:hAnsi="Cambria Math"/>
                                      <w:sz w:val="20"/>
                                      <w:szCs w:val="20"/>
                                    </w:rPr>
                                    <m:t>=1</m:t>
                                  </m:r>
                                </m:oMath>
                              </m:oMathPara>
                            </w:p>
                          </w:txbxContent>
                        </v:textbox>
                      </v:shape>
                      <v:shape id="Zone de texte 5" o:spid="_x0000_s1054" type="#_x0000_t202" style="position:absolute;top:20701;width:2838;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18DB6352" w14:textId="77777777" w:rsidR="00CB0940" w:rsidRPr="002D248F" w:rsidRDefault="00CB0940" w:rsidP="00166C5C">
                              <w:pPr>
                                <w:rPr>
                                  <w:sz w:val="24"/>
                                  <w:szCs w:val="24"/>
                                  <w:lang w:val="es-ES"/>
                                </w:rPr>
                              </w:pPr>
                              <w:r w:rsidRPr="002D248F">
                                <w:rPr>
                                  <w:sz w:val="24"/>
                                  <w:szCs w:val="24"/>
                                  <w:lang w:val="es-ES"/>
                                </w:rPr>
                                <w:t>E</w:t>
                              </w:r>
                              <w:r w:rsidRPr="00083CFB">
                                <w:rPr>
                                  <w:lang w:val="es-ES"/>
                                </w:rPr>
                                <w:t xml:space="preserve"> </w:t>
                              </w:r>
                              <m:oMath>
                                <m:r>
                                  <w:rPr>
                                    <w:rFonts w:ascii="Cambria Math" w:hAnsi="Cambria Math"/>
                                    <w:lang w:val="es-ES"/>
                                  </w:rPr>
                                  <m:t>0&lt;</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A</m:t>
                                    </m:r>
                                  </m:sub>
                                  <m:sup>
                                    <m:r>
                                      <w:rPr>
                                        <w:rFonts w:ascii="Cambria Math" w:hAnsi="Cambria Math"/>
                                        <w:szCs w:val="24"/>
                                      </w:rPr>
                                      <m:t>r</m:t>
                                    </m:r>
                                  </m:sup>
                                </m:sSubSup>
                                <m:r>
                                  <w:rPr>
                                    <w:rFonts w:ascii="Cambria Math" w:hAnsi="Cambria Math"/>
                                    <w:lang w:val="es-ES"/>
                                  </w:rPr>
                                  <m:t>&lt;</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A</m:t>
                                    </m:r>
                                  </m:sub>
                                  <m:sup>
                                    <m:r>
                                      <w:rPr>
                                        <w:rFonts w:ascii="Cambria Math" w:hAnsi="Cambria Math"/>
                                        <w:szCs w:val="24"/>
                                      </w:rPr>
                                      <m:t>MAX</m:t>
                                    </m:r>
                                  </m:sup>
                                </m:sSubSup>
                                <m:r>
                                  <w:rPr>
                                    <w:rFonts w:ascii="Cambria Math" w:hAnsi="Cambria Math"/>
                                    <w:szCs w:val="24"/>
                                    <w:lang w:val="es-ES"/>
                                  </w:rPr>
                                  <m:t xml:space="preserve">,   </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B</m:t>
                                    </m:r>
                                  </m:sub>
                                  <m:sup>
                                    <m:r>
                                      <w:rPr>
                                        <w:rFonts w:ascii="Cambria Math" w:hAnsi="Cambria Math"/>
                                        <w:szCs w:val="24"/>
                                      </w:rPr>
                                      <m:t>r</m:t>
                                    </m:r>
                                  </m:sup>
                                </m:sSubSup>
                                <m:r>
                                  <w:rPr>
                                    <w:rFonts w:ascii="Cambria Math" w:hAnsi="Cambria Math"/>
                                    <w:lang w:val="es-ES"/>
                                  </w:rPr>
                                  <m:t>=0</m:t>
                                </m:r>
                              </m:oMath>
                            </w:p>
                          </w:txbxContent>
                        </v:textbox>
                      </v:shape>
                    </v:group>
                  </w:pict>
                </mc:Fallback>
              </mc:AlternateContent>
            </w:r>
            <w:r w:rsidR="00F04742" w:rsidRPr="009B12CD">
              <w:rPr>
                <w:rFonts w:ascii="Times New Roman" w:hAnsi="Times New Roman" w:cs="Times New Roman"/>
                <w:noProof/>
                <w:lang w:val="en-GB"/>
              </w:rPr>
              <w:t xml:space="preserve">E: </w:t>
            </w:r>
            <w:r w:rsidR="00A409AB" w:rsidRPr="009B12CD">
              <w:rPr>
                <w:rFonts w:ascii="Times New Roman" w:hAnsi="Times New Roman" w:cs="Times New Roman"/>
                <w:noProof/>
                <w:lang w:val="en-GB"/>
              </w:rPr>
              <w:t>m</w:t>
            </w:r>
            <w:r w:rsidR="00296906" w:rsidRPr="009B12CD">
              <w:rPr>
                <w:rFonts w:ascii="Times New Roman" w:hAnsi="Times New Roman" w:cs="Times New Roman"/>
                <w:noProof/>
                <w:lang w:val="en-GB"/>
              </w:rPr>
              <w:t xml:space="preserve">ethyl </w:t>
            </w:r>
            <w:r w:rsidR="00A409AB" w:rsidRPr="009B12CD">
              <w:rPr>
                <w:rFonts w:ascii="Times New Roman" w:hAnsi="Times New Roman" w:cs="Times New Roman"/>
                <w:noProof/>
                <w:lang w:val="en-GB"/>
              </w:rPr>
              <w:t>s</w:t>
            </w:r>
            <w:r w:rsidR="009059FF" w:rsidRPr="009B12CD">
              <w:rPr>
                <w:rFonts w:ascii="Times New Roman" w:hAnsi="Times New Roman" w:cs="Times New Roman"/>
                <w:noProof/>
                <w:lang w:val="en-GB"/>
              </w:rPr>
              <w:t>alicylate</w:t>
            </w:r>
          </w:p>
        </w:tc>
        <w:tc>
          <w:tcPr>
            <w:tcW w:w="4531" w:type="dxa"/>
          </w:tcPr>
          <w:p w14:paraId="274ED51F" w14:textId="0079DC7B" w:rsidR="00296906" w:rsidRPr="009B12CD" w:rsidRDefault="005342E5" w:rsidP="009A516A">
            <w:pPr>
              <w:pStyle w:val="Textbody"/>
              <w:tabs>
                <w:tab w:val="left" w:pos="2127"/>
              </w:tabs>
              <w:spacing w:before="40" w:after="40" w:line="240" w:lineRule="auto"/>
              <w:jc w:val="center"/>
              <w:rPr>
                <w:rFonts w:ascii="Times New Roman" w:hAnsi="Times New Roman" w:cs="Times New Roman"/>
                <w:lang w:val="en-GB"/>
              </w:rPr>
            </w:pPr>
            <w:r w:rsidRPr="009B12CD">
              <w:rPr>
                <w:rFonts w:ascii="Times New Roman" w:hAnsi="Times New Roman" w:cs="Times New Roman"/>
                <w:noProof/>
                <w:lang w:val="en-GB"/>
              </w:rPr>
              <mc:AlternateContent>
                <mc:Choice Requires="wpg">
                  <w:drawing>
                    <wp:anchor distT="0" distB="0" distL="114300" distR="114300" simplePos="0" relativeHeight="252218368" behindDoc="0" locked="0" layoutInCell="1" allowOverlap="1" wp14:anchorId="0FD4DA0A" wp14:editId="1106A7A7">
                      <wp:simplePos x="0" y="0"/>
                      <wp:positionH relativeFrom="column">
                        <wp:posOffset>8890</wp:posOffset>
                      </wp:positionH>
                      <wp:positionV relativeFrom="paragraph">
                        <wp:posOffset>206375</wp:posOffset>
                      </wp:positionV>
                      <wp:extent cx="2944495" cy="2338705"/>
                      <wp:effectExtent l="0" t="0" r="0" b="4445"/>
                      <wp:wrapNone/>
                      <wp:docPr id="24" name="Groupe 24"/>
                      <wp:cNvGraphicFramePr/>
                      <a:graphic xmlns:a="http://schemas.openxmlformats.org/drawingml/2006/main">
                        <a:graphicData uri="http://schemas.microsoft.com/office/word/2010/wordprocessingGroup">
                          <wpg:wgp>
                            <wpg:cNvGrpSpPr/>
                            <wpg:grpSpPr>
                              <a:xfrm>
                                <a:off x="0" y="0"/>
                                <a:ext cx="2944495" cy="2338705"/>
                                <a:chOff x="0" y="0"/>
                                <a:chExt cx="2944495" cy="2364105"/>
                              </a:xfrm>
                            </wpg:grpSpPr>
                            <pic:pic xmlns:pic="http://schemas.openxmlformats.org/drawingml/2006/picture">
                              <pic:nvPicPr>
                                <pic:cNvPr id="88" name="Image 88"/>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2550" y="177800"/>
                                  <a:ext cx="2458720" cy="2103120"/>
                                </a:xfrm>
                                <a:prstGeom prst="rect">
                                  <a:avLst/>
                                </a:prstGeom>
                                <a:noFill/>
                                <a:ln>
                                  <a:noFill/>
                                </a:ln>
                              </pic:spPr>
                            </pic:pic>
                            <wps:wsp>
                              <wps:cNvPr id="83" name="Zone de texte 83"/>
                              <wps:cNvSpPr txBox="1"/>
                              <wps:spPr>
                                <a:xfrm>
                                  <a:off x="2463800" y="2089150"/>
                                  <a:ext cx="283845" cy="255905"/>
                                </a:xfrm>
                                <a:prstGeom prst="rect">
                                  <a:avLst/>
                                </a:prstGeom>
                                <a:noFill/>
                                <a:ln w="6350">
                                  <a:noFill/>
                                </a:ln>
                              </wps:spPr>
                              <wps:txbx>
                                <w:txbxContent>
                                  <w:p w14:paraId="0F3775B7" w14:textId="535CE7B1" w:rsidR="00CB0940" w:rsidRPr="002D248F" w:rsidRDefault="00CB0940" w:rsidP="00206CE0">
                                    <w:pPr>
                                      <w:rPr>
                                        <w:sz w:val="24"/>
                                        <w:szCs w:val="24"/>
                                        <w:lang w:val="es-ES"/>
                                      </w:rPr>
                                    </w:pPr>
                                    <w:r>
                                      <w:rPr>
                                        <w:sz w:val="24"/>
                                        <w:szCs w:val="24"/>
                                        <w:lang w:val="es-ES"/>
                                      </w:rPr>
                                      <w:t>A</w:t>
                                    </w:r>
                                    <w:r w:rsidRPr="002D248F">
                                      <w:rPr>
                                        <w:sz w:val="24"/>
                                        <w:szCs w:val="24"/>
                                        <w:lang w:val="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Zone de texte 82"/>
                              <wps:cNvSpPr txBox="1"/>
                              <wps:spPr>
                                <a:xfrm>
                                  <a:off x="1238250" y="0"/>
                                  <a:ext cx="288925" cy="292100"/>
                                </a:xfrm>
                                <a:prstGeom prst="rect">
                                  <a:avLst/>
                                </a:prstGeom>
                                <a:noFill/>
                                <a:ln w="6350">
                                  <a:noFill/>
                                </a:ln>
                              </wps:spPr>
                              <wps:txbx>
                                <w:txbxContent>
                                  <w:p w14:paraId="3E4B14DD" w14:textId="77777777" w:rsidR="00CB0940" w:rsidRPr="009A5179" w:rsidRDefault="00CB0940" w:rsidP="00206CE0">
                                    <w:pPr>
                                      <w:rPr>
                                        <w:sz w:val="24"/>
                                        <w:szCs w:val="24"/>
                                      </w:rPr>
                                    </w:pPr>
                                    <w:r>
                                      <w:rPr>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Zone de texte 92"/>
                              <wps:cNvSpPr txBox="1"/>
                              <wps:spPr>
                                <a:xfrm>
                                  <a:off x="2203450" y="1663700"/>
                                  <a:ext cx="741045" cy="374015"/>
                                </a:xfrm>
                                <a:prstGeom prst="rect">
                                  <a:avLst/>
                                </a:prstGeom>
                                <a:noFill/>
                                <a:ln w="6350">
                                  <a:noFill/>
                                </a:ln>
                              </wps:spPr>
                              <wps:txbx>
                                <w:txbxContent>
                                  <w:p w14:paraId="73E3A1D6" w14:textId="7704C9A9" w:rsidR="00CB0940" w:rsidRPr="00825D07" w:rsidRDefault="00DC7A10" w:rsidP="00F77E1A">
                                    <w:pPr>
                                      <w:rPr>
                                        <w:b/>
                                        <w:sz w:val="20"/>
                                        <w:szCs w:val="20"/>
                                      </w:rPr>
                                    </w:pPr>
                                    <m:oMathPara>
                                      <m:oMath>
                                        <m:sSub>
                                          <m:sSubPr>
                                            <m:ctrlPr>
                                              <w:rPr>
                                                <w:rFonts w:ascii="Cambria Math" w:eastAsia="Times New Roman" w:hAnsi="Cambria Math" w:cs="Arial"/>
                                                <w:b/>
                                                <w:i/>
                                                <w:kern w:val="3"/>
                                                <w:sz w:val="20"/>
                                                <w:szCs w:val="20"/>
                                                <w:lang w:val="de-DE" w:eastAsia="zh-CN"/>
                                              </w:rPr>
                                            </m:ctrlPr>
                                          </m:sSubPr>
                                          <m:e>
                                            <m:r>
                                              <m:rPr>
                                                <m:sty m:val="bi"/>
                                              </m:rPr>
                                              <w:rPr>
                                                <w:rFonts w:ascii="Cambria Math" w:hAnsi="Cambria Math"/>
                                                <w:sz w:val="20"/>
                                                <w:szCs w:val="20"/>
                                              </w:rPr>
                                              <m:t>α</m:t>
                                            </m:r>
                                          </m:e>
                                          <m:sub>
                                            <m:r>
                                              <m:rPr>
                                                <m:sty m:val="bi"/>
                                              </m:rPr>
                                              <w:rPr>
                                                <w:rFonts w:ascii="Cambria Math" w:hAnsi="Cambria Math"/>
                                                <w:sz w:val="20"/>
                                                <w:szCs w:val="20"/>
                                              </w:rPr>
                                              <m:t>AB</m:t>
                                            </m:r>
                                          </m:sub>
                                        </m:sSub>
                                        <m:r>
                                          <m:rPr>
                                            <m:sty m:val="bi"/>
                                          </m:rPr>
                                          <w:rPr>
                                            <w:rFonts w:ascii="Cambria Math" w:hAnsi="Cambria Math"/>
                                            <w:sz w:val="20"/>
                                            <w:szCs w:val="20"/>
                                          </w:rPr>
                                          <m:t>=1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Zone de texte 6"/>
                              <wps:cNvSpPr txBox="1"/>
                              <wps:spPr>
                                <a:xfrm>
                                  <a:off x="0" y="2108200"/>
                                  <a:ext cx="283845" cy="255905"/>
                                </a:xfrm>
                                <a:prstGeom prst="rect">
                                  <a:avLst/>
                                </a:prstGeom>
                                <a:noFill/>
                                <a:ln w="6350">
                                  <a:noFill/>
                                </a:ln>
                              </wps:spPr>
                              <wps:txbx>
                                <w:txbxContent>
                                  <w:p w14:paraId="003294C0" w14:textId="77777777" w:rsidR="00CB0940" w:rsidRPr="002D248F" w:rsidRDefault="00CB0940" w:rsidP="00166C5C">
                                    <w:pPr>
                                      <w:rPr>
                                        <w:sz w:val="24"/>
                                        <w:szCs w:val="24"/>
                                        <w:lang w:val="es-ES"/>
                                      </w:rPr>
                                    </w:pPr>
                                    <w:r w:rsidRPr="002D248F">
                                      <w:rPr>
                                        <w:sz w:val="24"/>
                                        <w:szCs w:val="24"/>
                                        <w:lang w:val="es-ES"/>
                                      </w:rPr>
                                      <w:t>E</w:t>
                                    </w:r>
                                    <w:r w:rsidRPr="00083CFB">
                                      <w:rPr>
                                        <w:lang w:val="es-ES"/>
                                      </w:rPr>
                                      <w:t xml:space="preserve"> </w:t>
                                    </w:r>
                                    <m:oMath>
                                      <m:r>
                                        <w:rPr>
                                          <w:rFonts w:ascii="Cambria Math" w:hAnsi="Cambria Math"/>
                                          <w:lang w:val="es-ES"/>
                                        </w:rPr>
                                        <m:t>0&lt;</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A</m:t>
                                          </m:r>
                                        </m:sub>
                                        <m:sup>
                                          <m:r>
                                            <w:rPr>
                                              <w:rFonts w:ascii="Cambria Math" w:hAnsi="Cambria Math"/>
                                              <w:szCs w:val="24"/>
                                            </w:rPr>
                                            <m:t>r</m:t>
                                          </m:r>
                                        </m:sup>
                                      </m:sSubSup>
                                      <m:r>
                                        <w:rPr>
                                          <w:rFonts w:ascii="Cambria Math" w:hAnsi="Cambria Math"/>
                                          <w:lang w:val="es-ES"/>
                                        </w:rPr>
                                        <m:t>&lt;</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A</m:t>
                                          </m:r>
                                        </m:sub>
                                        <m:sup>
                                          <m:r>
                                            <w:rPr>
                                              <w:rFonts w:ascii="Cambria Math" w:hAnsi="Cambria Math"/>
                                              <w:szCs w:val="24"/>
                                            </w:rPr>
                                            <m:t>MAX</m:t>
                                          </m:r>
                                        </m:sup>
                                      </m:sSubSup>
                                      <m:r>
                                        <w:rPr>
                                          <w:rFonts w:ascii="Cambria Math" w:hAnsi="Cambria Math"/>
                                          <w:szCs w:val="24"/>
                                          <w:lang w:val="es-ES"/>
                                        </w:rPr>
                                        <m:t xml:space="preserve">,   </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B</m:t>
                                          </m:r>
                                        </m:sub>
                                        <m:sup>
                                          <m:r>
                                            <w:rPr>
                                              <w:rFonts w:ascii="Cambria Math" w:hAnsi="Cambria Math"/>
                                              <w:szCs w:val="24"/>
                                            </w:rPr>
                                            <m:t>r</m:t>
                                          </m:r>
                                        </m:sup>
                                      </m:sSubSup>
                                      <m:r>
                                        <w:rPr>
                                          <w:rFonts w:ascii="Cambria Math" w:hAnsi="Cambria Math"/>
                                          <w:lang w:val="es-ES"/>
                                        </w:rPr>
                                        <m:t>=0</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FD4DA0A" id="Groupe 24" o:spid="_x0000_s1055" style="position:absolute;left:0;text-align:left;margin-left:.7pt;margin-top:16.25pt;width:231.85pt;height:184.15pt;z-index:252218368;mso-height-relative:margin" coordsize="29444,23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">
                      <v:shape id="Image 88" o:spid="_x0000_s1056" type="#_x0000_t75" style="position:absolute;left:825;top:1778;width:24587;height:2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">
                        <v:imagedata r:id="rId21" o:title=""/>
                      </v:shape>
                      <v:shape id="Zone de texte 83" o:spid="_x0000_s1057" type="#_x0000_t202" style="position:absolute;left:24638;top:20891;width:2838;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0F3775B7" w14:textId="535CE7B1" w:rsidR="00CB0940" w:rsidRPr="002D248F" w:rsidRDefault="00CB0940" w:rsidP="00206CE0">
                              <w:pPr>
                                <w:rPr>
                                  <w:sz w:val="24"/>
                                  <w:szCs w:val="24"/>
                                  <w:lang w:val="es-ES"/>
                                </w:rPr>
                              </w:pPr>
                              <w:r>
                                <w:rPr>
                                  <w:sz w:val="24"/>
                                  <w:szCs w:val="24"/>
                                  <w:lang w:val="es-ES"/>
                                </w:rPr>
                                <w:t>A</w:t>
                              </w:r>
                              <w:r w:rsidRPr="002D248F">
                                <w:rPr>
                                  <w:sz w:val="24"/>
                                  <w:szCs w:val="24"/>
                                  <w:lang w:val="es-ES"/>
                                </w:rPr>
                                <w:t xml:space="preserve"> </w:t>
                              </w:r>
                            </w:p>
                          </w:txbxContent>
                        </v:textbox>
                      </v:shape>
                      <v:shape id="Zone de texte 82" o:spid="_x0000_s1058" type="#_x0000_t202" style="position:absolute;left:12382;width:288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3E4B14DD" w14:textId="77777777" w:rsidR="00CB0940" w:rsidRPr="009A5179" w:rsidRDefault="00CB0940" w:rsidP="00206CE0">
                              <w:pPr>
                                <w:rPr>
                                  <w:sz w:val="24"/>
                                  <w:szCs w:val="24"/>
                                </w:rPr>
                              </w:pPr>
                              <w:r>
                                <w:rPr>
                                  <w:sz w:val="24"/>
                                  <w:szCs w:val="24"/>
                                </w:rPr>
                                <w:t>B</w:t>
                              </w:r>
                            </w:p>
                          </w:txbxContent>
                        </v:textbox>
                      </v:shape>
                      <v:shape id="Zone de texte 92" o:spid="_x0000_s1059" type="#_x0000_t202" style="position:absolute;left:22034;top:16637;width:7410;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14:paraId="73E3A1D6" w14:textId="7704C9A9" w:rsidR="00CB0940" w:rsidRPr="00825D07" w:rsidRDefault="00CB0940" w:rsidP="00F77E1A">
                              <w:pPr>
                                <w:rPr>
                                  <w:b/>
                                  <w:sz w:val="20"/>
                                  <w:szCs w:val="20"/>
                                </w:rPr>
                              </w:pPr>
                              <m:oMathPara>
                                <m:oMath>
                                  <m:sSub>
                                    <m:sSubPr>
                                      <m:ctrlPr>
                                        <w:rPr>
                                          <w:rFonts w:ascii="Cambria Math" w:eastAsia="Times New Roman" w:hAnsi="Cambria Math" w:cs="Arial"/>
                                          <w:b/>
                                          <w:i/>
                                          <w:kern w:val="3"/>
                                          <w:sz w:val="20"/>
                                          <w:szCs w:val="20"/>
                                          <w:lang w:val="de-DE" w:eastAsia="zh-CN"/>
                                        </w:rPr>
                                      </m:ctrlPr>
                                    </m:sSubPr>
                                    <m:e>
                                      <m:r>
                                        <m:rPr>
                                          <m:sty m:val="bi"/>
                                        </m:rPr>
                                        <w:rPr>
                                          <w:rFonts w:ascii="Cambria Math" w:hAnsi="Cambria Math"/>
                                          <w:sz w:val="20"/>
                                          <w:szCs w:val="20"/>
                                        </w:rPr>
                                        <m:t>α</m:t>
                                      </m:r>
                                    </m:e>
                                    <m:sub>
                                      <m:r>
                                        <m:rPr>
                                          <m:sty m:val="bi"/>
                                        </m:rPr>
                                        <w:rPr>
                                          <w:rFonts w:ascii="Cambria Math" w:hAnsi="Cambria Math"/>
                                          <w:sz w:val="20"/>
                                          <w:szCs w:val="20"/>
                                        </w:rPr>
                                        <m:t>AB</m:t>
                                      </m:r>
                                    </m:sub>
                                  </m:sSub>
                                  <m:r>
                                    <m:rPr>
                                      <m:sty m:val="bi"/>
                                    </m:rPr>
                                    <w:rPr>
                                      <w:rFonts w:ascii="Cambria Math" w:hAnsi="Cambria Math"/>
                                      <w:sz w:val="20"/>
                                      <w:szCs w:val="20"/>
                                    </w:rPr>
                                    <m:t>=1</m:t>
                                  </m:r>
                                </m:oMath>
                              </m:oMathPara>
                            </w:p>
                          </w:txbxContent>
                        </v:textbox>
                      </v:shape>
                      <v:shape id="Zone de texte 6" o:spid="_x0000_s1060" type="#_x0000_t202" style="position:absolute;top:21082;width:2838;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003294C0" w14:textId="77777777" w:rsidR="00CB0940" w:rsidRPr="002D248F" w:rsidRDefault="00CB0940" w:rsidP="00166C5C">
                              <w:pPr>
                                <w:rPr>
                                  <w:sz w:val="24"/>
                                  <w:szCs w:val="24"/>
                                  <w:lang w:val="es-ES"/>
                                </w:rPr>
                              </w:pPr>
                              <w:r w:rsidRPr="002D248F">
                                <w:rPr>
                                  <w:sz w:val="24"/>
                                  <w:szCs w:val="24"/>
                                  <w:lang w:val="es-ES"/>
                                </w:rPr>
                                <w:t>E</w:t>
                              </w:r>
                              <w:r w:rsidRPr="00083CFB">
                                <w:rPr>
                                  <w:lang w:val="es-ES"/>
                                </w:rPr>
                                <w:t xml:space="preserve"> </w:t>
                              </w:r>
                              <m:oMath>
                                <m:r>
                                  <w:rPr>
                                    <w:rFonts w:ascii="Cambria Math" w:hAnsi="Cambria Math"/>
                                    <w:lang w:val="es-ES"/>
                                  </w:rPr>
                                  <m:t>0&lt;</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A</m:t>
                                    </m:r>
                                  </m:sub>
                                  <m:sup>
                                    <m:r>
                                      <w:rPr>
                                        <w:rFonts w:ascii="Cambria Math" w:hAnsi="Cambria Math"/>
                                        <w:szCs w:val="24"/>
                                      </w:rPr>
                                      <m:t>r</m:t>
                                    </m:r>
                                  </m:sup>
                                </m:sSubSup>
                                <m:r>
                                  <w:rPr>
                                    <w:rFonts w:ascii="Cambria Math" w:hAnsi="Cambria Math"/>
                                    <w:lang w:val="es-ES"/>
                                  </w:rPr>
                                  <m:t>&lt;</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A</m:t>
                                    </m:r>
                                  </m:sub>
                                  <m:sup>
                                    <m:r>
                                      <w:rPr>
                                        <w:rFonts w:ascii="Cambria Math" w:hAnsi="Cambria Math"/>
                                        <w:szCs w:val="24"/>
                                      </w:rPr>
                                      <m:t>MAX</m:t>
                                    </m:r>
                                  </m:sup>
                                </m:sSubSup>
                                <m:r>
                                  <w:rPr>
                                    <w:rFonts w:ascii="Cambria Math" w:hAnsi="Cambria Math"/>
                                    <w:szCs w:val="24"/>
                                    <w:lang w:val="es-ES"/>
                                  </w:rPr>
                                  <m:t xml:space="preserve">,   </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B</m:t>
                                    </m:r>
                                  </m:sub>
                                  <m:sup>
                                    <m:r>
                                      <w:rPr>
                                        <w:rFonts w:ascii="Cambria Math" w:hAnsi="Cambria Math"/>
                                        <w:szCs w:val="24"/>
                                      </w:rPr>
                                      <m:t>r</m:t>
                                    </m:r>
                                  </m:sup>
                                </m:sSubSup>
                                <m:r>
                                  <w:rPr>
                                    <w:rFonts w:ascii="Cambria Math" w:hAnsi="Cambria Math"/>
                                    <w:lang w:val="es-ES"/>
                                  </w:rPr>
                                  <m:t>=0</m:t>
                                </m:r>
                              </m:oMath>
                            </w:p>
                          </w:txbxContent>
                        </v:textbox>
                      </v:shape>
                    </v:group>
                  </w:pict>
                </mc:Fallback>
              </mc:AlternateContent>
            </w:r>
            <w:r w:rsidR="008A6FC3" w:rsidRPr="009B12CD">
              <w:rPr>
                <w:rFonts w:ascii="Times New Roman" w:hAnsi="Times New Roman" w:cs="Times New Roman"/>
                <w:lang w:val="en-GB"/>
              </w:rPr>
              <w:t xml:space="preserve">E: </w:t>
            </w:r>
            <w:r w:rsidR="00A409AB" w:rsidRPr="009B12CD">
              <w:rPr>
                <w:rFonts w:ascii="Times New Roman" w:hAnsi="Times New Roman" w:cs="Times New Roman"/>
                <w:lang w:val="en-GB"/>
              </w:rPr>
              <w:t>p</w:t>
            </w:r>
            <w:r w:rsidR="008A6FC3" w:rsidRPr="009B12CD">
              <w:rPr>
                <w:rFonts w:ascii="Times New Roman" w:hAnsi="Times New Roman" w:cs="Times New Roman"/>
                <w:lang w:val="en-GB"/>
              </w:rPr>
              <w:t>henol</w:t>
            </w:r>
          </w:p>
        </w:tc>
      </w:tr>
      <w:tr w:rsidR="00B419B1" w:rsidRPr="009B12CD" w14:paraId="57E2011D" w14:textId="77777777" w:rsidTr="00800EDC">
        <w:tc>
          <w:tcPr>
            <w:tcW w:w="4531" w:type="dxa"/>
          </w:tcPr>
          <w:p w14:paraId="20336DD3" w14:textId="6AC4CDB5" w:rsidR="003D112A" w:rsidRPr="009B12CD" w:rsidRDefault="003D112A" w:rsidP="003D112A">
            <w:pPr>
              <w:pStyle w:val="Textbody"/>
              <w:tabs>
                <w:tab w:val="left" w:pos="2127"/>
              </w:tabs>
              <w:spacing w:line="240" w:lineRule="auto"/>
              <w:rPr>
                <w:rFonts w:ascii="Times New Roman" w:hAnsi="Times New Roman" w:cs="Times New Roman"/>
                <w:noProof/>
                <w:lang w:val="en-GB"/>
              </w:rPr>
            </w:pPr>
          </w:p>
          <w:p w14:paraId="1B14870D" w14:textId="7D8DBF95" w:rsidR="00800EDC" w:rsidRPr="009B12CD" w:rsidRDefault="00800EDC" w:rsidP="003D112A">
            <w:pPr>
              <w:pStyle w:val="Textbody"/>
              <w:tabs>
                <w:tab w:val="left" w:pos="2127"/>
              </w:tabs>
              <w:spacing w:line="240" w:lineRule="auto"/>
              <w:rPr>
                <w:rFonts w:ascii="Times New Roman" w:hAnsi="Times New Roman" w:cs="Times New Roman"/>
                <w:noProof/>
                <w:lang w:val="en-GB"/>
              </w:rPr>
            </w:pPr>
          </w:p>
          <w:p w14:paraId="41FBAA5E" w14:textId="6EC3C012" w:rsidR="00800EDC" w:rsidRPr="009B12CD" w:rsidRDefault="00800EDC" w:rsidP="003D112A">
            <w:pPr>
              <w:pStyle w:val="Textbody"/>
              <w:tabs>
                <w:tab w:val="left" w:pos="2127"/>
              </w:tabs>
              <w:spacing w:line="240" w:lineRule="auto"/>
              <w:rPr>
                <w:rFonts w:ascii="Times New Roman" w:hAnsi="Times New Roman" w:cs="Times New Roman"/>
                <w:noProof/>
                <w:lang w:val="en-GB"/>
              </w:rPr>
            </w:pPr>
          </w:p>
          <w:p w14:paraId="66AC7044" w14:textId="005BD91E" w:rsidR="00800EDC" w:rsidRPr="009B12CD" w:rsidRDefault="00800EDC" w:rsidP="003D112A">
            <w:pPr>
              <w:pStyle w:val="Textbody"/>
              <w:tabs>
                <w:tab w:val="left" w:pos="2127"/>
              </w:tabs>
              <w:spacing w:line="240" w:lineRule="auto"/>
              <w:rPr>
                <w:rFonts w:ascii="Times New Roman" w:hAnsi="Times New Roman" w:cs="Times New Roman"/>
                <w:noProof/>
                <w:lang w:val="en-GB"/>
              </w:rPr>
            </w:pPr>
          </w:p>
          <w:p w14:paraId="5EA50367" w14:textId="7B806666" w:rsidR="00800EDC" w:rsidRPr="009B12CD" w:rsidRDefault="00800EDC" w:rsidP="003D112A">
            <w:pPr>
              <w:pStyle w:val="Textbody"/>
              <w:tabs>
                <w:tab w:val="left" w:pos="2127"/>
              </w:tabs>
              <w:spacing w:line="240" w:lineRule="auto"/>
              <w:rPr>
                <w:rFonts w:ascii="Times New Roman" w:hAnsi="Times New Roman" w:cs="Times New Roman"/>
                <w:noProof/>
                <w:lang w:val="en-GB"/>
              </w:rPr>
            </w:pPr>
          </w:p>
          <w:p w14:paraId="07E5596F" w14:textId="04A4ACE7" w:rsidR="00800EDC" w:rsidRPr="009B12CD" w:rsidRDefault="00800EDC" w:rsidP="003D112A">
            <w:pPr>
              <w:pStyle w:val="Textbody"/>
              <w:tabs>
                <w:tab w:val="left" w:pos="2127"/>
              </w:tabs>
              <w:spacing w:line="240" w:lineRule="auto"/>
              <w:rPr>
                <w:rFonts w:ascii="Times New Roman" w:hAnsi="Times New Roman" w:cs="Times New Roman"/>
                <w:noProof/>
                <w:lang w:val="en-GB"/>
              </w:rPr>
            </w:pPr>
          </w:p>
          <w:p w14:paraId="3C89C886" w14:textId="0CDE95C6" w:rsidR="00800EDC" w:rsidRPr="009B12CD" w:rsidRDefault="00800EDC" w:rsidP="003D112A">
            <w:pPr>
              <w:pStyle w:val="Textbody"/>
              <w:tabs>
                <w:tab w:val="left" w:pos="2127"/>
              </w:tabs>
              <w:spacing w:line="240" w:lineRule="auto"/>
              <w:rPr>
                <w:rFonts w:ascii="Times New Roman" w:hAnsi="Times New Roman" w:cs="Times New Roman"/>
                <w:noProof/>
                <w:lang w:val="en-GB"/>
              </w:rPr>
            </w:pPr>
          </w:p>
          <w:p w14:paraId="52247F48" w14:textId="5D33C964" w:rsidR="00800EDC" w:rsidRPr="009B12CD" w:rsidRDefault="00800EDC" w:rsidP="003D112A">
            <w:pPr>
              <w:pStyle w:val="Textbody"/>
              <w:tabs>
                <w:tab w:val="left" w:pos="2127"/>
              </w:tabs>
              <w:spacing w:line="240" w:lineRule="auto"/>
              <w:rPr>
                <w:rFonts w:ascii="Times New Roman" w:hAnsi="Times New Roman" w:cs="Times New Roman"/>
                <w:noProof/>
                <w:lang w:val="en-GB"/>
              </w:rPr>
            </w:pPr>
          </w:p>
          <w:p w14:paraId="26C1F22C" w14:textId="79744A96" w:rsidR="00800EDC" w:rsidRPr="009B12CD" w:rsidRDefault="00800EDC" w:rsidP="003D112A">
            <w:pPr>
              <w:pStyle w:val="Textbody"/>
              <w:tabs>
                <w:tab w:val="left" w:pos="2127"/>
              </w:tabs>
              <w:spacing w:line="240" w:lineRule="auto"/>
              <w:rPr>
                <w:rFonts w:ascii="Times New Roman" w:hAnsi="Times New Roman" w:cs="Times New Roman"/>
                <w:noProof/>
                <w:lang w:val="en-GB"/>
              </w:rPr>
            </w:pPr>
          </w:p>
          <w:p w14:paraId="7D5E5D11" w14:textId="282549B1" w:rsidR="00800EDC" w:rsidRPr="009B12CD" w:rsidRDefault="00800EDC" w:rsidP="003D112A">
            <w:pPr>
              <w:pStyle w:val="Textbody"/>
              <w:tabs>
                <w:tab w:val="left" w:pos="2127"/>
              </w:tabs>
              <w:spacing w:line="240" w:lineRule="auto"/>
              <w:rPr>
                <w:rFonts w:ascii="Times New Roman" w:hAnsi="Times New Roman" w:cs="Times New Roman"/>
                <w:noProof/>
                <w:lang w:val="en-GB"/>
              </w:rPr>
            </w:pPr>
          </w:p>
          <w:p w14:paraId="3988D029" w14:textId="50A68BF6" w:rsidR="00800EDC" w:rsidRPr="009B12CD" w:rsidRDefault="00800EDC" w:rsidP="003D112A">
            <w:pPr>
              <w:pStyle w:val="Textbody"/>
              <w:tabs>
                <w:tab w:val="left" w:pos="2127"/>
              </w:tabs>
              <w:spacing w:line="240" w:lineRule="auto"/>
              <w:rPr>
                <w:rFonts w:ascii="Times New Roman" w:hAnsi="Times New Roman" w:cs="Times New Roman"/>
                <w:noProof/>
                <w:lang w:val="en-GB"/>
              </w:rPr>
            </w:pPr>
          </w:p>
          <w:p w14:paraId="205438C2" w14:textId="5A121C87" w:rsidR="00800EDC" w:rsidRPr="009B12CD" w:rsidRDefault="00800EDC" w:rsidP="003D112A">
            <w:pPr>
              <w:pStyle w:val="Textbody"/>
              <w:tabs>
                <w:tab w:val="left" w:pos="2127"/>
              </w:tabs>
              <w:spacing w:line="240" w:lineRule="auto"/>
              <w:rPr>
                <w:rFonts w:ascii="Times New Roman" w:hAnsi="Times New Roman" w:cs="Times New Roman"/>
                <w:noProof/>
                <w:lang w:val="en-GB"/>
              </w:rPr>
            </w:pPr>
          </w:p>
          <w:p w14:paraId="03DD4DC6" w14:textId="77777777" w:rsidR="00800EDC" w:rsidRPr="009B12CD" w:rsidRDefault="00800EDC" w:rsidP="003D112A">
            <w:pPr>
              <w:pStyle w:val="Textbody"/>
              <w:tabs>
                <w:tab w:val="left" w:pos="2127"/>
              </w:tabs>
              <w:spacing w:line="240" w:lineRule="auto"/>
              <w:rPr>
                <w:rFonts w:ascii="Times New Roman" w:hAnsi="Times New Roman" w:cs="Times New Roman"/>
                <w:noProof/>
                <w:lang w:val="en-GB"/>
              </w:rPr>
            </w:pPr>
          </w:p>
          <w:p w14:paraId="73288AE7" w14:textId="2286B320" w:rsidR="003D112A" w:rsidRPr="009B12CD" w:rsidRDefault="003D112A" w:rsidP="004F3DCD">
            <w:pPr>
              <w:pStyle w:val="Textbody"/>
              <w:tabs>
                <w:tab w:val="left" w:pos="2127"/>
              </w:tabs>
              <w:spacing w:line="240" w:lineRule="auto"/>
              <w:rPr>
                <w:rFonts w:ascii="Times New Roman" w:hAnsi="Times New Roman" w:cs="Times New Roman"/>
                <w:noProof/>
                <w:sz w:val="12"/>
                <w:szCs w:val="12"/>
                <w:lang w:val="en-GB"/>
              </w:rPr>
            </w:pPr>
          </w:p>
        </w:tc>
        <w:tc>
          <w:tcPr>
            <w:tcW w:w="4531" w:type="dxa"/>
          </w:tcPr>
          <w:p w14:paraId="7565A7C4" w14:textId="04BA39B2" w:rsidR="003D112A" w:rsidRPr="009B12CD" w:rsidRDefault="003D112A" w:rsidP="009D2297">
            <w:pPr>
              <w:pStyle w:val="Textbody"/>
              <w:tabs>
                <w:tab w:val="left" w:pos="2127"/>
              </w:tabs>
              <w:spacing w:line="240" w:lineRule="auto"/>
              <w:jc w:val="center"/>
              <w:rPr>
                <w:rFonts w:ascii="Times New Roman" w:hAnsi="Times New Roman" w:cs="Times New Roman"/>
                <w:lang w:val="en-GB"/>
              </w:rPr>
            </w:pPr>
          </w:p>
        </w:tc>
      </w:tr>
      <w:tr w:rsidR="00B419B1" w:rsidRPr="009B12CD" w14:paraId="16503005" w14:textId="77777777" w:rsidTr="00800EDC">
        <w:tc>
          <w:tcPr>
            <w:tcW w:w="4531" w:type="dxa"/>
          </w:tcPr>
          <w:p w14:paraId="7F6F3039" w14:textId="5E0C10A1" w:rsidR="005342E5" w:rsidRPr="009B12CD" w:rsidRDefault="009A516A" w:rsidP="00800EDC">
            <w:pPr>
              <w:pStyle w:val="Textbody"/>
              <w:tabs>
                <w:tab w:val="left" w:pos="2127"/>
              </w:tabs>
              <w:spacing w:before="40" w:after="40" w:line="240" w:lineRule="auto"/>
              <w:jc w:val="center"/>
              <w:rPr>
                <w:rFonts w:ascii="Times New Roman" w:hAnsi="Times New Roman" w:cs="Times New Roman"/>
                <w:noProof/>
                <w:lang w:val="en-GB"/>
              </w:rPr>
            </w:pPr>
            <w:r w:rsidRPr="009B12CD">
              <w:rPr>
                <w:rFonts w:ascii="Times New Roman" w:hAnsi="Times New Roman" w:cs="Times New Roman"/>
                <w:noProof/>
                <w:lang w:val="en-GB"/>
              </w:rPr>
              <w:t xml:space="preserve">E: </w:t>
            </w:r>
            <w:r w:rsidR="00A409AB" w:rsidRPr="009B12CD">
              <w:rPr>
                <w:rFonts w:ascii="Times New Roman" w:hAnsi="Times New Roman" w:cs="Times New Roman"/>
                <w:noProof/>
                <w:lang w:val="en-GB"/>
              </w:rPr>
              <w:t>m</w:t>
            </w:r>
            <w:r w:rsidR="001D030E" w:rsidRPr="009B12CD">
              <w:rPr>
                <w:rFonts w:ascii="Times New Roman" w:hAnsi="Times New Roman" w:cs="Times New Roman"/>
                <w:noProof/>
                <w:lang w:val="en-GB"/>
              </w:rPr>
              <w:t>ethyl isobutyl ketone (MIBK)</w:t>
            </w:r>
          </w:p>
        </w:tc>
        <w:tc>
          <w:tcPr>
            <w:tcW w:w="4531" w:type="dxa"/>
          </w:tcPr>
          <w:p w14:paraId="6799E76D" w14:textId="5633BB2B" w:rsidR="002B294B" w:rsidRPr="009B12CD" w:rsidRDefault="0039020C" w:rsidP="009A516A">
            <w:pPr>
              <w:pStyle w:val="Textbody"/>
              <w:tabs>
                <w:tab w:val="left" w:pos="2127"/>
              </w:tabs>
              <w:spacing w:before="40" w:after="40" w:line="240" w:lineRule="auto"/>
              <w:jc w:val="center"/>
              <w:rPr>
                <w:rFonts w:ascii="Times New Roman" w:hAnsi="Times New Roman" w:cs="Times New Roman"/>
                <w:noProof/>
                <w:lang w:val="en-GB"/>
              </w:rPr>
            </w:pPr>
            <w:r w:rsidRPr="009B12CD">
              <w:rPr>
                <w:rFonts w:ascii="Times New Roman" w:hAnsi="Times New Roman" w:cs="Times New Roman"/>
                <w:noProof/>
                <w:lang w:val="en-GB"/>
              </w:rPr>
              <w:t xml:space="preserve">E: </w:t>
            </w:r>
            <w:r w:rsidR="00A409AB" w:rsidRPr="009B12CD">
              <w:rPr>
                <w:rFonts w:ascii="Times New Roman" w:hAnsi="Times New Roman" w:cs="Times New Roman"/>
                <w:noProof/>
                <w:lang w:val="en-GB"/>
              </w:rPr>
              <w:t>e</w:t>
            </w:r>
            <w:r w:rsidRPr="009B12CD">
              <w:rPr>
                <w:rFonts w:ascii="Times New Roman" w:hAnsi="Times New Roman" w:cs="Times New Roman"/>
                <w:noProof/>
                <w:lang w:val="en-GB"/>
              </w:rPr>
              <w:t xml:space="preserve">thyl </w:t>
            </w:r>
            <w:r w:rsidR="00A409AB" w:rsidRPr="009B12CD">
              <w:rPr>
                <w:rFonts w:ascii="Times New Roman" w:hAnsi="Times New Roman" w:cs="Times New Roman"/>
                <w:noProof/>
                <w:lang w:val="en-GB"/>
              </w:rPr>
              <w:t>b</w:t>
            </w:r>
            <w:r w:rsidRPr="009B12CD">
              <w:rPr>
                <w:rFonts w:ascii="Times New Roman" w:hAnsi="Times New Roman" w:cs="Times New Roman"/>
                <w:noProof/>
                <w:lang w:val="en-GB"/>
              </w:rPr>
              <w:t>enzoate</w:t>
            </w:r>
          </w:p>
        </w:tc>
      </w:tr>
      <w:tr w:rsidR="00B419B1" w:rsidRPr="009B12CD" w14:paraId="09D52C4B" w14:textId="1652DDEE" w:rsidTr="00800EDC">
        <w:tc>
          <w:tcPr>
            <w:tcW w:w="4531" w:type="dxa"/>
          </w:tcPr>
          <w:p w14:paraId="213F681D" w14:textId="40A19559" w:rsidR="00171520" w:rsidRPr="009B12CD" w:rsidRDefault="00171520" w:rsidP="00825D07">
            <w:pPr>
              <w:pStyle w:val="Textbody"/>
              <w:tabs>
                <w:tab w:val="left" w:pos="2127"/>
              </w:tabs>
              <w:spacing w:before="120" w:after="120" w:line="240" w:lineRule="auto"/>
              <w:rPr>
                <w:noProof/>
                <w:sz w:val="20"/>
                <w:szCs w:val="20"/>
                <w:lang w:val="en-GB"/>
              </w:rPr>
            </w:pPr>
            <w:r w:rsidRPr="009B12CD">
              <w:rPr>
                <w:rFonts w:ascii="Times New Roman" w:hAnsi="Times New Roman" w:cs="Times New Roman"/>
                <w:noProof/>
                <w:sz w:val="4"/>
                <w:szCs w:val="4"/>
                <w:lang w:val="en-GB"/>
              </w:rPr>
              <mc:AlternateContent>
                <mc:Choice Requires="wpg">
                  <w:drawing>
                    <wp:anchor distT="0" distB="0" distL="114300" distR="114300" simplePos="0" relativeHeight="252356608" behindDoc="0" locked="0" layoutInCell="1" allowOverlap="1" wp14:anchorId="41048A34" wp14:editId="590A2CB6">
                      <wp:simplePos x="0" y="0"/>
                      <wp:positionH relativeFrom="column">
                        <wp:posOffset>2901315</wp:posOffset>
                      </wp:positionH>
                      <wp:positionV relativeFrom="paragraph">
                        <wp:posOffset>72519</wp:posOffset>
                      </wp:positionV>
                      <wp:extent cx="2797175" cy="2139950"/>
                      <wp:effectExtent l="0" t="0" r="0" b="0"/>
                      <wp:wrapNone/>
                      <wp:docPr id="36" name="Groupe 36"/>
                      <wp:cNvGraphicFramePr/>
                      <a:graphic xmlns:a="http://schemas.openxmlformats.org/drawingml/2006/main">
                        <a:graphicData uri="http://schemas.microsoft.com/office/word/2010/wordprocessingGroup">
                          <wpg:wgp>
                            <wpg:cNvGrpSpPr/>
                            <wpg:grpSpPr>
                              <a:xfrm>
                                <a:off x="0" y="0"/>
                                <a:ext cx="2797175" cy="2139950"/>
                                <a:chOff x="0" y="0"/>
                                <a:chExt cx="2957195" cy="2205355"/>
                              </a:xfrm>
                            </wpg:grpSpPr>
                            <wps:wsp>
                              <wps:cNvPr id="170" name="Zone de texte 170"/>
                              <wps:cNvSpPr txBox="1"/>
                              <wps:spPr>
                                <a:xfrm>
                                  <a:off x="2495550" y="1911350"/>
                                  <a:ext cx="301625" cy="292100"/>
                                </a:xfrm>
                                <a:prstGeom prst="rect">
                                  <a:avLst/>
                                </a:prstGeom>
                                <a:noFill/>
                                <a:ln w="6350">
                                  <a:noFill/>
                                </a:ln>
                              </wps:spPr>
                              <wps:txbx>
                                <w:txbxContent>
                                  <w:p w14:paraId="43B79897" w14:textId="77777777" w:rsidR="00CB0940" w:rsidRPr="009A5179" w:rsidRDefault="00CB0940" w:rsidP="00825D07">
                                    <w:pPr>
                                      <w:rPr>
                                        <w:sz w:val="24"/>
                                        <w:szCs w:val="24"/>
                                      </w:rPr>
                                    </w:pPr>
                                    <w:r w:rsidRPr="009A5179">
                                      <w:rPr>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4" name="Image 174"/>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52400" y="196850"/>
                                  <a:ext cx="2401570" cy="1981200"/>
                                </a:xfrm>
                                <a:prstGeom prst="rect">
                                  <a:avLst/>
                                </a:prstGeom>
                                <a:noFill/>
                                <a:ln>
                                  <a:noFill/>
                                </a:ln>
                              </pic:spPr>
                            </pic:pic>
                            <wps:wsp>
                              <wps:cNvPr id="169" name="Zone de texte 169"/>
                              <wps:cNvSpPr txBox="1"/>
                              <wps:spPr>
                                <a:xfrm>
                                  <a:off x="1276350" y="0"/>
                                  <a:ext cx="301625" cy="292100"/>
                                </a:xfrm>
                                <a:prstGeom prst="rect">
                                  <a:avLst/>
                                </a:prstGeom>
                                <a:noFill/>
                                <a:ln w="6350">
                                  <a:noFill/>
                                </a:ln>
                              </wps:spPr>
                              <wps:txbx>
                                <w:txbxContent>
                                  <w:p w14:paraId="00968D5F" w14:textId="77777777" w:rsidR="00CB0940" w:rsidRPr="009A5179" w:rsidRDefault="00CB0940" w:rsidP="00825D07">
                                    <w:pPr>
                                      <w:rPr>
                                        <w:sz w:val="24"/>
                                        <w:szCs w:val="24"/>
                                      </w:rPr>
                                    </w:pPr>
                                    <w:r>
                                      <w:rPr>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Zone de texte 110"/>
                              <wps:cNvSpPr txBox="1"/>
                              <wps:spPr>
                                <a:xfrm>
                                  <a:off x="0" y="1949450"/>
                                  <a:ext cx="283845" cy="255905"/>
                                </a:xfrm>
                                <a:prstGeom prst="rect">
                                  <a:avLst/>
                                </a:prstGeom>
                                <a:noFill/>
                                <a:ln w="6350">
                                  <a:noFill/>
                                </a:ln>
                              </wps:spPr>
                              <wps:txbx>
                                <w:txbxContent>
                                  <w:p w14:paraId="45771E65" w14:textId="77777777" w:rsidR="00CB0940" w:rsidRPr="002D248F" w:rsidRDefault="00CB0940" w:rsidP="00B52D4A">
                                    <w:pPr>
                                      <w:rPr>
                                        <w:sz w:val="24"/>
                                        <w:szCs w:val="24"/>
                                        <w:lang w:val="es-ES"/>
                                      </w:rPr>
                                    </w:pPr>
                                    <w:r w:rsidRPr="002D248F">
                                      <w:rPr>
                                        <w:sz w:val="24"/>
                                        <w:szCs w:val="24"/>
                                        <w:lang w:val="es-ES"/>
                                      </w:rPr>
                                      <w:t>E</w:t>
                                    </w:r>
                                    <w:r w:rsidRPr="00083CFB">
                                      <w:rPr>
                                        <w:lang w:val="es-ES"/>
                                      </w:rPr>
                                      <w:t xml:space="preserve"> </w:t>
                                    </w:r>
                                    <m:oMath>
                                      <m:r>
                                        <w:rPr>
                                          <w:rFonts w:ascii="Cambria Math" w:hAnsi="Cambria Math"/>
                                          <w:lang w:val="es-ES"/>
                                        </w:rPr>
                                        <m:t>0&lt;</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A</m:t>
                                          </m:r>
                                        </m:sub>
                                        <m:sup>
                                          <m:r>
                                            <w:rPr>
                                              <w:rFonts w:ascii="Cambria Math" w:hAnsi="Cambria Math"/>
                                              <w:szCs w:val="24"/>
                                            </w:rPr>
                                            <m:t>r</m:t>
                                          </m:r>
                                        </m:sup>
                                      </m:sSubSup>
                                      <m:r>
                                        <w:rPr>
                                          <w:rFonts w:ascii="Cambria Math" w:hAnsi="Cambria Math"/>
                                          <w:lang w:val="es-ES"/>
                                        </w:rPr>
                                        <m:t>&lt;</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A</m:t>
                                          </m:r>
                                        </m:sub>
                                        <m:sup>
                                          <m:r>
                                            <w:rPr>
                                              <w:rFonts w:ascii="Cambria Math" w:hAnsi="Cambria Math"/>
                                              <w:szCs w:val="24"/>
                                            </w:rPr>
                                            <m:t>MAX</m:t>
                                          </m:r>
                                        </m:sup>
                                      </m:sSubSup>
                                      <m:r>
                                        <w:rPr>
                                          <w:rFonts w:ascii="Cambria Math" w:hAnsi="Cambria Math"/>
                                          <w:szCs w:val="24"/>
                                          <w:lang w:val="es-ES"/>
                                        </w:rPr>
                                        <m:t xml:space="preserve">,   </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B</m:t>
                                          </m:r>
                                        </m:sub>
                                        <m:sup>
                                          <m:r>
                                            <w:rPr>
                                              <w:rFonts w:ascii="Cambria Math" w:hAnsi="Cambria Math"/>
                                              <w:szCs w:val="24"/>
                                            </w:rPr>
                                            <m:t>r</m:t>
                                          </m:r>
                                        </m:sup>
                                      </m:sSubSup>
                                      <m:r>
                                        <w:rPr>
                                          <w:rFonts w:ascii="Cambria Math" w:hAnsi="Cambria Math"/>
                                          <w:lang w:val="es-ES"/>
                                        </w:rPr>
                                        <m:t>=0</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Zone de texte 33"/>
                              <wps:cNvSpPr txBox="1"/>
                              <wps:spPr>
                                <a:xfrm>
                                  <a:off x="2216150" y="1612900"/>
                                  <a:ext cx="741045" cy="374015"/>
                                </a:xfrm>
                                <a:prstGeom prst="rect">
                                  <a:avLst/>
                                </a:prstGeom>
                                <a:noFill/>
                                <a:ln w="6350">
                                  <a:noFill/>
                                </a:ln>
                              </wps:spPr>
                              <wps:txbx>
                                <w:txbxContent>
                                  <w:p w14:paraId="0A899084" w14:textId="77777777" w:rsidR="00CB0940" w:rsidRPr="00825D07" w:rsidRDefault="00DC7A10" w:rsidP="00800EDC">
                                    <w:pPr>
                                      <w:rPr>
                                        <w:b/>
                                        <w:sz w:val="20"/>
                                        <w:szCs w:val="20"/>
                                      </w:rPr>
                                    </w:pPr>
                                    <m:oMathPara>
                                      <m:oMath>
                                        <m:sSub>
                                          <m:sSubPr>
                                            <m:ctrlPr>
                                              <w:rPr>
                                                <w:rFonts w:ascii="Cambria Math" w:eastAsia="Times New Roman" w:hAnsi="Cambria Math" w:cs="Arial"/>
                                                <w:b/>
                                                <w:i/>
                                                <w:kern w:val="3"/>
                                                <w:sz w:val="20"/>
                                                <w:szCs w:val="20"/>
                                                <w:lang w:val="de-DE" w:eastAsia="zh-CN"/>
                                              </w:rPr>
                                            </m:ctrlPr>
                                          </m:sSubPr>
                                          <m:e>
                                            <m:r>
                                              <m:rPr>
                                                <m:sty m:val="bi"/>
                                              </m:rPr>
                                              <w:rPr>
                                                <w:rFonts w:ascii="Cambria Math" w:hAnsi="Cambria Math"/>
                                                <w:sz w:val="20"/>
                                                <w:szCs w:val="20"/>
                                              </w:rPr>
                                              <m:t>α</m:t>
                                            </m:r>
                                          </m:e>
                                          <m:sub>
                                            <m:r>
                                              <m:rPr>
                                                <m:sty m:val="bi"/>
                                              </m:rPr>
                                              <w:rPr>
                                                <w:rFonts w:ascii="Cambria Math" w:hAnsi="Cambria Math"/>
                                                <w:sz w:val="20"/>
                                                <w:szCs w:val="20"/>
                                              </w:rPr>
                                              <m:t>AB</m:t>
                                            </m:r>
                                          </m:sub>
                                        </m:sSub>
                                        <m:r>
                                          <m:rPr>
                                            <m:sty m:val="bi"/>
                                          </m:rPr>
                                          <w:rPr>
                                            <w:rFonts w:ascii="Cambria Math" w:hAnsi="Cambria Math"/>
                                            <w:sz w:val="20"/>
                                            <w:szCs w:val="20"/>
                                          </w:rPr>
                                          <m:t>=1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048A34" id="Groupe 36" o:spid="_x0000_s1061" style="position:absolute;left:0;text-align:left;margin-left:228.45pt;margin-top:5.7pt;width:220.25pt;height:168.5pt;z-index:252356608;mso-width-relative:margin;mso-height-relative:margin" coordsize="29571,22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">
                      <v:shape id="Zone de texte 170" o:spid="_x0000_s1062" type="#_x0000_t202" style="position:absolute;left:24955;top:19113;width:3016;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l+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fDlGZlAL38BAAD//wMAUEsBAi0AFAAGAAgAAAAhANvh9svuAAAAhQEAABMAAAAAAAAA&#10;AAAAAAAAAAAAAFtDb250ZW50X1R5cGVzXS54bWxQSwECLQAUAAYACAAAACEAWvQsW78AAAAVAQAA&#10;CwAAAAAAAAAAAAAAAAAfAQAAX3JlbHMvLnJlbHNQSwECLQAUAAYACAAAACEAMZJ5fsYAAADcAAAA&#10;DwAAAAAAAAAAAAAAAAAHAgAAZHJzL2Rvd25yZXYueG1sUEsFBgAAAAADAAMAtwAAAPoCAAAAAA==&#10;" filled="f" stroked="f" strokeweight=".5pt">
                        <v:textbox>
                          <w:txbxContent>
                            <w:p w14:paraId="43B79897" w14:textId="77777777" w:rsidR="00CB0940" w:rsidRPr="009A5179" w:rsidRDefault="00CB0940" w:rsidP="00825D07">
                              <w:pPr>
                                <w:rPr>
                                  <w:sz w:val="24"/>
                                  <w:szCs w:val="24"/>
                                </w:rPr>
                              </w:pPr>
                              <w:r w:rsidRPr="009A5179">
                                <w:rPr>
                                  <w:sz w:val="24"/>
                                  <w:szCs w:val="24"/>
                                </w:rPr>
                                <w:t>A</w:t>
                              </w:r>
                            </w:p>
                          </w:txbxContent>
                        </v:textbox>
                      </v:shape>
                      <v:shape id="Image 174" o:spid="_x0000_s1063" type="#_x0000_t75" style="position:absolute;left:1524;top:1968;width:24015;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">
                        <v:imagedata r:id="rId23" o:title=""/>
                      </v:shape>
                      <v:shape id="Zone de texte 169" o:spid="_x0000_s1064" type="#_x0000_t202" style="position:absolute;left:12763;width:3016;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" filled="f" stroked="f" strokeweight=".5pt">
                        <v:textbox>
                          <w:txbxContent>
                            <w:p w14:paraId="00968D5F" w14:textId="77777777" w:rsidR="00CB0940" w:rsidRPr="009A5179" w:rsidRDefault="00CB0940" w:rsidP="00825D07">
                              <w:pPr>
                                <w:rPr>
                                  <w:sz w:val="24"/>
                                  <w:szCs w:val="24"/>
                                </w:rPr>
                              </w:pPr>
                              <w:r>
                                <w:rPr>
                                  <w:sz w:val="24"/>
                                  <w:szCs w:val="24"/>
                                </w:rPr>
                                <w:t>B</w:t>
                              </w:r>
                            </w:p>
                          </w:txbxContent>
                        </v:textbox>
                      </v:shape>
                      <v:shape id="Zone de texte 110" o:spid="_x0000_s1065" type="#_x0000_t202" style="position:absolute;top:19494;width:2838;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" filled="f" stroked="f" strokeweight=".5pt">
                        <v:textbox>
                          <w:txbxContent>
                            <w:p w14:paraId="45771E65" w14:textId="77777777" w:rsidR="00CB0940" w:rsidRPr="002D248F" w:rsidRDefault="00CB0940" w:rsidP="00B52D4A">
                              <w:pPr>
                                <w:rPr>
                                  <w:sz w:val="24"/>
                                  <w:szCs w:val="24"/>
                                  <w:lang w:val="es-ES"/>
                                </w:rPr>
                              </w:pPr>
                              <w:r w:rsidRPr="002D248F">
                                <w:rPr>
                                  <w:sz w:val="24"/>
                                  <w:szCs w:val="24"/>
                                  <w:lang w:val="es-ES"/>
                                </w:rPr>
                                <w:t>E</w:t>
                              </w:r>
                              <w:r w:rsidRPr="00083CFB">
                                <w:rPr>
                                  <w:lang w:val="es-ES"/>
                                </w:rPr>
                                <w:t xml:space="preserve"> </w:t>
                              </w:r>
                              <m:oMath>
                                <m:r>
                                  <w:rPr>
                                    <w:rFonts w:ascii="Cambria Math" w:hAnsi="Cambria Math"/>
                                    <w:lang w:val="es-ES"/>
                                  </w:rPr>
                                  <m:t>0&lt;</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A</m:t>
                                    </m:r>
                                  </m:sub>
                                  <m:sup>
                                    <m:r>
                                      <w:rPr>
                                        <w:rFonts w:ascii="Cambria Math" w:hAnsi="Cambria Math"/>
                                        <w:szCs w:val="24"/>
                                      </w:rPr>
                                      <m:t>r</m:t>
                                    </m:r>
                                  </m:sup>
                                </m:sSubSup>
                                <m:r>
                                  <w:rPr>
                                    <w:rFonts w:ascii="Cambria Math" w:hAnsi="Cambria Math"/>
                                    <w:lang w:val="es-ES"/>
                                  </w:rPr>
                                  <m:t>&lt;</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A</m:t>
                                    </m:r>
                                  </m:sub>
                                  <m:sup>
                                    <m:r>
                                      <w:rPr>
                                        <w:rFonts w:ascii="Cambria Math" w:hAnsi="Cambria Math"/>
                                        <w:szCs w:val="24"/>
                                      </w:rPr>
                                      <m:t>MAX</m:t>
                                    </m:r>
                                  </m:sup>
                                </m:sSubSup>
                                <m:r>
                                  <w:rPr>
                                    <w:rFonts w:ascii="Cambria Math" w:hAnsi="Cambria Math"/>
                                    <w:szCs w:val="24"/>
                                    <w:lang w:val="es-ES"/>
                                  </w:rPr>
                                  <m:t xml:space="preserve">,   </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B</m:t>
                                    </m:r>
                                  </m:sub>
                                  <m:sup>
                                    <m:r>
                                      <w:rPr>
                                        <w:rFonts w:ascii="Cambria Math" w:hAnsi="Cambria Math"/>
                                        <w:szCs w:val="24"/>
                                      </w:rPr>
                                      <m:t>r</m:t>
                                    </m:r>
                                  </m:sup>
                                </m:sSubSup>
                                <m:r>
                                  <w:rPr>
                                    <w:rFonts w:ascii="Cambria Math" w:hAnsi="Cambria Math"/>
                                    <w:lang w:val="es-ES"/>
                                  </w:rPr>
                                  <m:t>=0</m:t>
                                </m:r>
                              </m:oMath>
                            </w:p>
                          </w:txbxContent>
                        </v:textbox>
                      </v:shape>
                      <v:shape id="Zone de texte 33" o:spid="_x0000_s1066" type="#_x0000_t202" style="position:absolute;left:22161;top:16129;width:7410;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0A899084" w14:textId="77777777" w:rsidR="00CB0940" w:rsidRPr="00825D07" w:rsidRDefault="00CB0940" w:rsidP="00800EDC">
                              <w:pPr>
                                <w:rPr>
                                  <w:b/>
                                  <w:sz w:val="20"/>
                                  <w:szCs w:val="20"/>
                                </w:rPr>
                              </w:pPr>
                              <m:oMathPara>
                                <m:oMath>
                                  <m:sSub>
                                    <m:sSubPr>
                                      <m:ctrlPr>
                                        <w:rPr>
                                          <w:rFonts w:ascii="Cambria Math" w:eastAsia="Times New Roman" w:hAnsi="Cambria Math" w:cs="Arial"/>
                                          <w:b/>
                                          <w:i/>
                                          <w:kern w:val="3"/>
                                          <w:sz w:val="20"/>
                                          <w:szCs w:val="20"/>
                                          <w:lang w:val="de-DE" w:eastAsia="zh-CN"/>
                                        </w:rPr>
                                      </m:ctrlPr>
                                    </m:sSubPr>
                                    <m:e>
                                      <m:r>
                                        <m:rPr>
                                          <m:sty m:val="bi"/>
                                        </m:rPr>
                                        <w:rPr>
                                          <w:rFonts w:ascii="Cambria Math" w:hAnsi="Cambria Math"/>
                                          <w:sz w:val="20"/>
                                          <w:szCs w:val="20"/>
                                        </w:rPr>
                                        <m:t>α</m:t>
                                      </m:r>
                                    </m:e>
                                    <m:sub>
                                      <m:r>
                                        <m:rPr>
                                          <m:sty m:val="bi"/>
                                        </m:rPr>
                                        <w:rPr>
                                          <w:rFonts w:ascii="Cambria Math" w:hAnsi="Cambria Math"/>
                                          <w:sz w:val="20"/>
                                          <w:szCs w:val="20"/>
                                        </w:rPr>
                                        <m:t>AB</m:t>
                                      </m:r>
                                    </m:sub>
                                  </m:sSub>
                                  <m:r>
                                    <m:rPr>
                                      <m:sty m:val="bi"/>
                                    </m:rPr>
                                    <w:rPr>
                                      <w:rFonts w:ascii="Cambria Math" w:hAnsi="Cambria Math"/>
                                      <w:sz w:val="20"/>
                                      <w:szCs w:val="20"/>
                                    </w:rPr>
                                    <m:t>=1</m:t>
                                  </m:r>
                                </m:oMath>
                              </m:oMathPara>
                            </w:p>
                          </w:txbxContent>
                        </v:textbox>
                      </v:shape>
                    </v:group>
                  </w:pict>
                </mc:Fallback>
              </mc:AlternateContent>
            </w:r>
            <w:r w:rsidRPr="009B12CD">
              <w:rPr>
                <w:noProof/>
                <w:sz w:val="20"/>
                <w:szCs w:val="20"/>
                <w:lang w:val="en-GB"/>
              </w:rPr>
              <mc:AlternateContent>
                <mc:Choice Requires="wpg">
                  <w:drawing>
                    <wp:anchor distT="0" distB="0" distL="114300" distR="114300" simplePos="0" relativeHeight="252359680" behindDoc="0" locked="0" layoutInCell="1" allowOverlap="1" wp14:anchorId="62A9B79D" wp14:editId="4EDD35D6">
                      <wp:simplePos x="0" y="0"/>
                      <wp:positionH relativeFrom="column">
                        <wp:posOffset>80645</wp:posOffset>
                      </wp:positionH>
                      <wp:positionV relativeFrom="paragraph">
                        <wp:posOffset>64770</wp:posOffset>
                      </wp:positionV>
                      <wp:extent cx="2817495" cy="2211705"/>
                      <wp:effectExtent l="0" t="0" r="0" b="0"/>
                      <wp:wrapNone/>
                      <wp:docPr id="44" name="Groupe 44"/>
                      <wp:cNvGraphicFramePr/>
                      <a:graphic xmlns:a="http://schemas.openxmlformats.org/drawingml/2006/main">
                        <a:graphicData uri="http://schemas.microsoft.com/office/word/2010/wordprocessingGroup">
                          <wpg:wgp>
                            <wpg:cNvGrpSpPr/>
                            <wpg:grpSpPr>
                              <a:xfrm>
                                <a:off x="0" y="0"/>
                                <a:ext cx="2817495" cy="2211705"/>
                                <a:chOff x="0" y="0"/>
                                <a:chExt cx="2817495" cy="2211705"/>
                              </a:xfrm>
                            </wpg:grpSpPr>
                            <pic:pic xmlns:pic="http://schemas.openxmlformats.org/drawingml/2006/picture">
                              <pic:nvPicPr>
                                <pic:cNvPr id="94" name="Image 94"/>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88900" y="215900"/>
                                  <a:ext cx="2286000" cy="1916430"/>
                                </a:xfrm>
                                <a:prstGeom prst="rect">
                                  <a:avLst/>
                                </a:prstGeom>
                                <a:noFill/>
                                <a:ln>
                                  <a:noFill/>
                                </a:ln>
                              </pic:spPr>
                            </pic:pic>
                            <wps:wsp>
                              <wps:cNvPr id="101" name="Zone de texte 101"/>
                              <wps:cNvSpPr txBox="1"/>
                              <wps:spPr>
                                <a:xfrm>
                                  <a:off x="1155700" y="0"/>
                                  <a:ext cx="301625" cy="292100"/>
                                </a:xfrm>
                                <a:prstGeom prst="rect">
                                  <a:avLst/>
                                </a:prstGeom>
                                <a:noFill/>
                                <a:ln w="6350">
                                  <a:noFill/>
                                </a:ln>
                              </wps:spPr>
                              <wps:txbx>
                                <w:txbxContent>
                                  <w:p w14:paraId="3554454D" w14:textId="77777777" w:rsidR="00CB0940" w:rsidRPr="009A5179" w:rsidRDefault="00CB0940" w:rsidP="00825D07">
                                    <w:pPr>
                                      <w:rPr>
                                        <w:sz w:val="24"/>
                                        <w:szCs w:val="24"/>
                                      </w:rPr>
                                    </w:pPr>
                                    <w:r>
                                      <w:rPr>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Zone de texte 4"/>
                              <wps:cNvSpPr txBox="1"/>
                              <wps:spPr>
                                <a:xfrm>
                                  <a:off x="0" y="1955800"/>
                                  <a:ext cx="283845" cy="255905"/>
                                </a:xfrm>
                                <a:prstGeom prst="rect">
                                  <a:avLst/>
                                </a:prstGeom>
                                <a:noFill/>
                                <a:ln w="6350">
                                  <a:noFill/>
                                </a:ln>
                              </wps:spPr>
                              <wps:txbx>
                                <w:txbxContent>
                                  <w:p w14:paraId="2762022B" w14:textId="77777777" w:rsidR="00CB0940" w:rsidRPr="002D248F" w:rsidRDefault="00CB0940" w:rsidP="00B52D4A">
                                    <w:pPr>
                                      <w:rPr>
                                        <w:sz w:val="24"/>
                                        <w:szCs w:val="24"/>
                                        <w:lang w:val="es-ES"/>
                                      </w:rPr>
                                    </w:pPr>
                                    <w:r w:rsidRPr="002D248F">
                                      <w:rPr>
                                        <w:sz w:val="24"/>
                                        <w:szCs w:val="24"/>
                                        <w:lang w:val="es-ES"/>
                                      </w:rPr>
                                      <w:t>E</w:t>
                                    </w:r>
                                    <w:r w:rsidRPr="00083CFB">
                                      <w:rPr>
                                        <w:lang w:val="es-ES"/>
                                      </w:rPr>
                                      <w:t xml:space="preserve"> </w:t>
                                    </w:r>
                                    <m:oMath>
                                      <m:r>
                                        <w:rPr>
                                          <w:rFonts w:ascii="Cambria Math" w:hAnsi="Cambria Math"/>
                                          <w:lang w:val="es-ES"/>
                                        </w:rPr>
                                        <m:t>0&lt;</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A</m:t>
                                          </m:r>
                                        </m:sub>
                                        <m:sup>
                                          <m:r>
                                            <w:rPr>
                                              <w:rFonts w:ascii="Cambria Math" w:hAnsi="Cambria Math"/>
                                              <w:szCs w:val="24"/>
                                            </w:rPr>
                                            <m:t>r</m:t>
                                          </m:r>
                                        </m:sup>
                                      </m:sSubSup>
                                      <m:r>
                                        <w:rPr>
                                          <w:rFonts w:ascii="Cambria Math" w:hAnsi="Cambria Math"/>
                                          <w:lang w:val="es-ES"/>
                                        </w:rPr>
                                        <m:t>&lt;</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A</m:t>
                                          </m:r>
                                        </m:sub>
                                        <m:sup>
                                          <m:r>
                                            <w:rPr>
                                              <w:rFonts w:ascii="Cambria Math" w:hAnsi="Cambria Math"/>
                                              <w:szCs w:val="24"/>
                                            </w:rPr>
                                            <m:t>MAX</m:t>
                                          </m:r>
                                        </m:sup>
                                      </m:sSubSup>
                                      <m:r>
                                        <w:rPr>
                                          <w:rFonts w:ascii="Cambria Math" w:hAnsi="Cambria Math"/>
                                          <w:szCs w:val="24"/>
                                          <w:lang w:val="es-ES"/>
                                        </w:rPr>
                                        <m:t xml:space="preserve">,   </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B</m:t>
                                          </m:r>
                                        </m:sub>
                                        <m:sup>
                                          <m:r>
                                            <w:rPr>
                                              <w:rFonts w:ascii="Cambria Math" w:hAnsi="Cambria Math"/>
                                              <w:szCs w:val="24"/>
                                            </w:rPr>
                                            <m:t>r</m:t>
                                          </m:r>
                                        </m:sup>
                                      </m:sSubSup>
                                      <m:r>
                                        <w:rPr>
                                          <w:rFonts w:ascii="Cambria Math" w:hAnsi="Cambria Math"/>
                                          <w:lang w:val="es-ES"/>
                                        </w:rPr>
                                        <m:t>=0</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Zone de texte 175"/>
                              <wps:cNvSpPr txBox="1"/>
                              <wps:spPr>
                                <a:xfrm>
                                  <a:off x="2076450" y="1568450"/>
                                  <a:ext cx="741045" cy="374015"/>
                                </a:xfrm>
                                <a:prstGeom prst="rect">
                                  <a:avLst/>
                                </a:prstGeom>
                                <a:noFill/>
                                <a:ln w="6350">
                                  <a:noFill/>
                                </a:ln>
                              </wps:spPr>
                              <wps:txbx>
                                <w:txbxContent>
                                  <w:p w14:paraId="603FEAB1" w14:textId="77777777" w:rsidR="00CB0940" w:rsidRPr="00825D07" w:rsidRDefault="00DC7A10" w:rsidP="00800EDC">
                                    <w:pPr>
                                      <w:rPr>
                                        <w:b/>
                                        <w:sz w:val="20"/>
                                        <w:szCs w:val="20"/>
                                      </w:rPr>
                                    </w:pPr>
                                    <m:oMathPara>
                                      <m:oMath>
                                        <m:sSub>
                                          <m:sSubPr>
                                            <m:ctrlPr>
                                              <w:rPr>
                                                <w:rFonts w:ascii="Cambria Math" w:eastAsia="Times New Roman" w:hAnsi="Cambria Math" w:cs="Arial"/>
                                                <w:b/>
                                                <w:i/>
                                                <w:kern w:val="3"/>
                                                <w:sz w:val="20"/>
                                                <w:szCs w:val="20"/>
                                                <w:lang w:val="de-DE" w:eastAsia="zh-CN"/>
                                              </w:rPr>
                                            </m:ctrlPr>
                                          </m:sSubPr>
                                          <m:e>
                                            <m:r>
                                              <m:rPr>
                                                <m:sty m:val="bi"/>
                                              </m:rPr>
                                              <w:rPr>
                                                <w:rFonts w:ascii="Cambria Math" w:hAnsi="Cambria Math"/>
                                                <w:sz w:val="20"/>
                                                <w:szCs w:val="20"/>
                                              </w:rPr>
                                              <m:t>α</m:t>
                                            </m:r>
                                          </m:e>
                                          <m:sub>
                                            <m:r>
                                              <m:rPr>
                                                <m:sty m:val="bi"/>
                                              </m:rPr>
                                              <w:rPr>
                                                <w:rFonts w:ascii="Cambria Math" w:hAnsi="Cambria Math"/>
                                                <w:sz w:val="20"/>
                                                <w:szCs w:val="20"/>
                                              </w:rPr>
                                              <m:t>AB</m:t>
                                            </m:r>
                                          </m:sub>
                                        </m:sSub>
                                        <m:r>
                                          <m:rPr>
                                            <m:sty m:val="bi"/>
                                          </m:rPr>
                                          <w:rPr>
                                            <w:rFonts w:ascii="Cambria Math" w:hAnsi="Cambria Math"/>
                                            <w:sz w:val="20"/>
                                            <w:szCs w:val="20"/>
                                          </w:rPr>
                                          <m:t>=1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 name="Zone de texte 178"/>
                              <wps:cNvSpPr txBox="1"/>
                              <wps:spPr>
                                <a:xfrm>
                                  <a:off x="2317750" y="1885950"/>
                                  <a:ext cx="342900" cy="246380"/>
                                </a:xfrm>
                                <a:prstGeom prst="rect">
                                  <a:avLst/>
                                </a:prstGeom>
                                <a:noFill/>
                                <a:ln w="6350">
                                  <a:noFill/>
                                </a:ln>
                              </wps:spPr>
                              <wps:txbx>
                                <w:txbxContent>
                                  <w:p w14:paraId="4494CB72" w14:textId="77777777" w:rsidR="00CB0940" w:rsidRPr="009A5179" w:rsidRDefault="00CB0940" w:rsidP="00800EDC">
                                    <w:pPr>
                                      <w:rPr>
                                        <w:sz w:val="24"/>
                                        <w:szCs w:val="24"/>
                                      </w:rPr>
                                    </w:pPr>
                                    <w:r w:rsidRPr="009A5179">
                                      <w:rPr>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2A9B79D" id="Groupe 44" o:spid="_x0000_s1067" style="position:absolute;left:0;text-align:left;margin-left:6.35pt;margin-top:5.1pt;width:221.85pt;height:174.15pt;z-index:252359680" coordsize="28174,22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">
                      <v:shape id="Image 94" o:spid="_x0000_s1068" type="#_x0000_t75" style="position:absolute;left:889;top:2159;width:22860;height:1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">
                        <v:imagedata r:id="rId25" o:title=""/>
                      </v:shape>
                      <v:shape id="Zone de texte 101" o:spid="_x0000_s1069" type="#_x0000_t202" style="position:absolute;left:11557;width:3016;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3554454D" w14:textId="77777777" w:rsidR="00CB0940" w:rsidRPr="009A5179" w:rsidRDefault="00CB0940" w:rsidP="00825D07">
                              <w:pPr>
                                <w:rPr>
                                  <w:sz w:val="24"/>
                                  <w:szCs w:val="24"/>
                                </w:rPr>
                              </w:pPr>
                              <w:r>
                                <w:rPr>
                                  <w:sz w:val="24"/>
                                  <w:szCs w:val="24"/>
                                </w:rPr>
                                <w:t>B</w:t>
                              </w:r>
                            </w:p>
                          </w:txbxContent>
                        </v:textbox>
                      </v:shape>
                      <v:shape id="Zone de texte 4" o:spid="_x0000_s1070" type="#_x0000_t202" style="position:absolute;top:19558;width:2838;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2762022B" w14:textId="77777777" w:rsidR="00CB0940" w:rsidRPr="002D248F" w:rsidRDefault="00CB0940" w:rsidP="00B52D4A">
                              <w:pPr>
                                <w:rPr>
                                  <w:sz w:val="24"/>
                                  <w:szCs w:val="24"/>
                                  <w:lang w:val="es-ES"/>
                                </w:rPr>
                              </w:pPr>
                              <w:r w:rsidRPr="002D248F">
                                <w:rPr>
                                  <w:sz w:val="24"/>
                                  <w:szCs w:val="24"/>
                                  <w:lang w:val="es-ES"/>
                                </w:rPr>
                                <w:t>E</w:t>
                              </w:r>
                              <w:r w:rsidRPr="00083CFB">
                                <w:rPr>
                                  <w:lang w:val="es-ES"/>
                                </w:rPr>
                                <w:t xml:space="preserve"> </w:t>
                              </w:r>
                              <m:oMath>
                                <m:r>
                                  <w:rPr>
                                    <w:rFonts w:ascii="Cambria Math" w:hAnsi="Cambria Math"/>
                                    <w:lang w:val="es-ES"/>
                                  </w:rPr>
                                  <m:t>0&lt;</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A</m:t>
                                    </m:r>
                                  </m:sub>
                                  <m:sup>
                                    <m:r>
                                      <w:rPr>
                                        <w:rFonts w:ascii="Cambria Math" w:hAnsi="Cambria Math"/>
                                        <w:szCs w:val="24"/>
                                      </w:rPr>
                                      <m:t>r</m:t>
                                    </m:r>
                                  </m:sup>
                                </m:sSubSup>
                                <m:r>
                                  <w:rPr>
                                    <w:rFonts w:ascii="Cambria Math" w:hAnsi="Cambria Math"/>
                                    <w:lang w:val="es-ES"/>
                                  </w:rPr>
                                  <m:t>&lt;</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A</m:t>
                                    </m:r>
                                  </m:sub>
                                  <m:sup>
                                    <m:r>
                                      <w:rPr>
                                        <w:rFonts w:ascii="Cambria Math" w:hAnsi="Cambria Math"/>
                                        <w:szCs w:val="24"/>
                                      </w:rPr>
                                      <m:t>MAX</m:t>
                                    </m:r>
                                  </m:sup>
                                </m:sSubSup>
                                <m:r>
                                  <w:rPr>
                                    <w:rFonts w:ascii="Cambria Math" w:hAnsi="Cambria Math"/>
                                    <w:szCs w:val="24"/>
                                    <w:lang w:val="es-ES"/>
                                  </w:rPr>
                                  <m:t xml:space="preserve">,   </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B</m:t>
                                    </m:r>
                                  </m:sub>
                                  <m:sup>
                                    <m:r>
                                      <w:rPr>
                                        <w:rFonts w:ascii="Cambria Math" w:hAnsi="Cambria Math"/>
                                        <w:szCs w:val="24"/>
                                      </w:rPr>
                                      <m:t>r</m:t>
                                    </m:r>
                                  </m:sup>
                                </m:sSubSup>
                                <m:r>
                                  <w:rPr>
                                    <w:rFonts w:ascii="Cambria Math" w:hAnsi="Cambria Math"/>
                                    <w:lang w:val="es-ES"/>
                                  </w:rPr>
                                  <m:t>=0</m:t>
                                </m:r>
                              </m:oMath>
                            </w:p>
                          </w:txbxContent>
                        </v:textbox>
                      </v:shape>
                      <v:shape id="Zone de texte 175" o:spid="_x0000_s1071" type="#_x0000_t202" style="position:absolute;left:20764;top:15684;width:7410;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" filled="f" stroked="f" strokeweight=".5pt">
                        <v:textbox>
                          <w:txbxContent>
                            <w:p w14:paraId="603FEAB1" w14:textId="77777777" w:rsidR="00CB0940" w:rsidRPr="00825D07" w:rsidRDefault="00CB0940" w:rsidP="00800EDC">
                              <w:pPr>
                                <w:rPr>
                                  <w:b/>
                                  <w:sz w:val="20"/>
                                  <w:szCs w:val="20"/>
                                </w:rPr>
                              </w:pPr>
                              <m:oMathPara>
                                <m:oMath>
                                  <m:sSub>
                                    <m:sSubPr>
                                      <m:ctrlPr>
                                        <w:rPr>
                                          <w:rFonts w:ascii="Cambria Math" w:eastAsia="Times New Roman" w:hAnsi="Cambria Math" w:cs="Arial"/>
                                          <w:b/>
                                          <w:i/>
                                          <w:kern w:val="3"/>
                                          <w:sz w:val="20"/>
                                          <w:szCs w:val="20"/>
                                          <w:lang w:val="de-DE" w:eastAsia="zh-CN"/>
                                        </w:rPr>
                                      </m:ctrlPr>
                                    </m:sSubPr>
                                    <m:e>
                                      <m:r>
                                        <m:rPr>
                                          <m:sty m:val="bi"/>
                                        </m:rPr>
                                        <w:rPr>
                                          <w:rFonts w:ascii="Cambria Math" w:hAnsi="Cambria Math"/>
                                          <w:sz w:val="20"/>
                                          <w:szCs w:val="20"/>
                                        </w:rPr>
                                        <m:t>α</m:t>
                                      </m:r>
                                    </m:e>
                                    <m:sub>
                                      <m:r>
                                        <m:rPr>
                                          <m:sty m:val="bi"/>
                                        </m:rPr>
                                        <w:rPr>
                                          <w:rFonts w:ascii="Cambria Math" w:hAnsi="Cambria Math"/>
                                          <w:sz w:val="20"/>
                                          <w:szCs w:val="20"/>
                                        </w:rPr>
                                        <m:t>AB</m:t>
                                      </m:r>
                                    </m:sub>
                                  </m:sSub>
                                  <m:r>
                                    <m:rPr>
                                      <m:sty m:val="bi"/>
                                    </m:rPr>
                                    <w:rPr>
                                      <w:rFonts w:ascii="Cambria Math" w:hAnsi="Cambria Math"/>
                                      <w:sz w:val="20"/>
                                      <w:szCs w:val="20"/>
                                    </w:rPr>
                                    <m:t>=1</m:t>
                                  </m:r>
                                </m:oMath>
                              </m:oMathPara>
                            </w:p>
                          </w:txbxContent>
                        </v:textbox>
                      </v:shape>
                      <v:shape id="Zone de texte 178" o:spid="_x0000_s1072" type="#_x0000_t202" style="position:absolute;left:23177;top:18859;width:342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HV4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WjlGZlAL38BAAD//wMAUEsBAi0AFAAGAAgAAAAhANvh9svuAAAAhQEAABMAAAAAAAAA&#10;AAAAAAAAAAAAAFtDb250ZW50X1R5cGVzXS54bWxQSwECLQAUAAYACAAAACEAWvQsW78AAAAVAQAA&#10;CwAAAAAAAAAAAAAAAAAfAQAAX3JlbHMvLnJlbHNQSwECLQAUAAYACAAAACEAz+R1eMYAAADcAAAA&#10;DwAAAAAAAAAAAAAAAAAHAgAAZHJzL2Rvd25yZXYueG1sUEsFBgAAAAADAAMAtwAAAPoCAAAAAA==&#10;" filled="f" stroked="f" strokeweight=".5pt">
                        <v:textbox>
                          <w:txbxContent>
                            <w:p w14:paraId="4494CB72" w14:textId="77777777" w:rsidR="00CB0940" w:rsidRPr="009A5179" w:rsidRDefault="00CB0940" w:rsidP="00800EDC">
                              <w:pPr>
                                <w:rPr>
                                  <w:sz w:val="24"/>
                                  <w:szCs w:val="24"/>
                                </w:rPr>
                              </w:pPr>
                              <w:r w:rsidRPr="009A5179">
                                <w:rPr>
                                  <w:sz w:val="24"/>
                                  <w:szCs w:val="24"/>
                                </w:rPr>
                                <w:t>A</w:t>
                              </w:r>
                            </w:p>
                          </w:txbxContent>
                        </v:textbox>
                      </v:shape>
                    </v:group>
                  </w:pict>
                </mc:Fallback>
              </mc:AlternateContent>
            </w:r>
          </w:p>
          <w:p w14:paraId="7D591730" w14:textId="6071A3A4" w:rsidR="00800EDC" w:rsidRPr="009B12CD" w:rsidRDefault="00800EDC" w:rsidP="00825D07">
            <w:pPr>
              <w:pStyle w:val="Textbody"/>
              <w:tabs>
                <w:tab w:val="left" w:pos="2127"/>
              </w:tabs>
              <w:spacing w:before="120" w:after="120" w:line="240" w:lineRule="auto"/>
              <w:rPr>
                <w:noProof/>
                <w:sz w:val="20"/>
                <w:szCs w:val="20"/>
                <w:lang w:val="en-GB"/>
              </w:rPr>
            </w:pPr>
          </w:p>
          <w:p w14:paraId="4BF9D287" w14:textId="77777777" w:rsidR="00800EDC" w:rsidRPr="009B12CD" w:rsidRDefault="00800EDC" w:rsidP="00825D07">
            <w:pPr>
              <w:pStyle w:val="Textbody"/>
              <w:tabs>
                <w:tab w:val="left" w:pos="2127"/>
              </w:tabs>
              <w:spacing w:before="120" w:after="120" w:line="240" w:lineRule="auto"/>
              <w:rPr>
                <w:noProof/>
                <w:sz w:val="20"/>
                <w:szCs w:val="20"/>
                <w:lang w:val="en-GB"/>
              </w:rPr>
            </w:pPr>
          </w:p>
          <w:p w14:paraId="2457F5E8" w14:textId="7C3DA670" w:rsidR="00800EDC" w:rsidRPr="009B12CD" w:rsidRDefault="00800EDC" w:rsidP="00825D07">
            <w:pPr>
              <w:pStyle w:val="Textbody"/>
              <w:tabs>
                <w:tab w:val="left" w:pos="2127"/>
              </w:tabs>
              <w:spacing w:before="120" w:after="120" w:line="240" w:lineRule="auto"/>
              <w:rPr>
                <w:noProof/>
                <w:sz w:val="20"/>
                <w:szCs w:val="20"/>
                <w:lang w:val="en-GB"/>
              </w:rPr>
            </w:pPr>
          </w:p>
          <w:p w14:paraId="4B8F55D0" w14:textId="77777777" w:rsidR="00800EDC" w:rsidRPr="009B12CD" w:rsidRDefault="00800EDC" w:rsidP="00825D07">
            <w:pPr>
              <w:pStyle w:val="Textbody"/>
              <w:tabs>
                <w:tab w:val="left" w:pos="2127"/>
              </w:tabs>
              <w:spacing w:before="120" w:after="120" w:line="240" w:lineRule="auto"/>
              <w:rPr>
                <w:noProof/>
                <w:sz w:val="20"/>
                <w:szCs w:val="20"/>
                <w:lang w:val="en-GB"/>
              </w:rPr>
            </w:pPr>
          </w:p>
          <w:p w14:paraId="118D8154" w14:textId="17CBC37E" w:rsidR="00800EDC" w:rsidRPr="009B12CD" w:rsidRDefault="00800EDC" w:rsidP="00825D07">
            <w:pPr>
              <w:pStyle w:val="Textbody"/>
              <w:tabs>
                <w:tab w:val="left" w:pos="2127"/>
              </w:tabs>
              <w:spacing w:before="120" w:after="120" w:line="240" w:lineRule="auto"/>
              <w:rPr>
                <w:noProof/>
                <w:sz w:val="20"/>
                <w:szCs w:val="20"/>
                <w:lang w:val="en-GB"/>
              </w:rPr>
            </w:pPr>
          </w:p>
          <w:p w14:paraId="34560706" w14:textId="43EC4847" w:rsidR="00800EDC" w:rsidRPr="009B12CD" w:rsidRDefault="00800EDC" w:rsidP="00825D07">
            <w:pPr>
              <w:pStyle w:val="Textbody"/>
              <w:tabs>
                <w:tab w:val="left" w:pos="2127"/>
              </w:tabs>
              <w:spacing w:before="120" w:after="120" w:line="240" w:lineRule="auto"/>
              <w:rPr>
                <w:noProof/>
                <w:sz w:val="20"/>
                <w:szCs w:val="20"/>
                <w:lang w:val="en-GB"/>
              </w:rPr>
            </w:pPr>
          </w:p>
          <w:p w14:paraId="4AD5EC6C" w14:textId="310FAC8E" w:rsidR="00800EDC" w:rsidRPr="009B12CD" w:rsidRDefault="00800EDC" w:rsidP="00825D07">
            <w:pPr>
              <w:pStyle w:val="Textbody"/>
              <w:tabs>
                <w:tab w:val="left" w:pos="2127"/>
              </w:tabs>
              <w:spacing w:before="120" w:after="120" w:line="240" w:lineRule="auto"/>
              <w:rPr>
                <w:noProof/>
                <w:sz w:val="20"/>
                <w:szCs w:val="20"/>
                <w:lang w:val="en-GB"/>
              </w:rPr>
            </w:pPr>
          </w:p>
          <w:p w14:paraId="0A3DEEE7" w14:textId="32D36362" w:rsidR="00800EDC" w:rsidRPr="009B12CD" w:rsidRDefault="00800EDC" w:rsidP="00825D07">
            <w:pPr>
              <w:pStyle w:val="Textbody"/>
              <w:tabs>
                <w:tab w:val="left" w:pos="2127"/>
              </w:tabs>
              <w:spacing w:before="120" w:after="120" w:line="240" w:lineRule="auto"/>
              <w:rPr>
                <w:noProof/>
                <w:sz w:val="20"/>
                <w:szCs w:val="20"/>
                <w:lang w:val="en-GB"/>
              </w:rPr>
            </w:pPr>
          </w:p>
          <w:p w14:paraId="0BD51D64" w14:textId="66CA6C32" w:rsidR="00825D07" w:rsidRPr="009B12CD" w:rsidRDefault="00800EDC" w:rsidP="00825D07">
            <w:pPr>
              <w:pStyle w:val="Textbody"/>
              <w:tabs>
                <w:tab w:val="left" w:pos="2127"/>
              </w:tabs>
              <w:spacing w:before="120" w:after="120" w:line="240" w:lineRule="auto"/>
              <w:rPr>
                <w:noProof/>
                <w:sz w:val="20"/>
                <w:szCs w:val="20"/>
                <w:lang w:val="en-GB"/>
              </w:rPr>
            </w:pPr>
            <w:r w:rsidRPr="009B12CD">
              <w:rPr>
                <w:rFonts w:ascii="Times New Roman" w:hAnsi="Times New Roman" w:cs="Times New Roman"/>
                <w:noProof/>
                <w:sz w:val="20"/>
                <w:szCs w:val="20"/>
                <w:lang w:val="en-GB" w:eastAsia="fr-FR"/>
              </w:rPr>
              <mc:AlternateContent>
                <mc:Choice Requires="wps">
                  <w:drawing>
                    <wp:anchor distT="0" distB="0" distL="114300" distR="114300" simplePos="0" relativeHeight="252070912" behindDoc="0" locked="0" layoutInCell="1" allowOverlap="1" wp14:anchorId="097FBCF9" wp14:editId="5EDA784B">
                      <wp:simplePos x="0" y="0"/>
                      <wp:positionH relativeFrom="column">
                        <wp:posOffset>2379980</wp:posOffset>
                      </wp:positionH>
                      <wp:positionV relativeFrom="paragraph">
                        <wp:posOffset>1918970</wp:posOffset>
                      </wp:positionV>
                      <wp:extent cx="349885" cy="340360"/>
                      <wp:effectExtent l="0" t="0" r="0" b="2540"/>
                      <wp:wrapNone/>
                      <wp:docPr id="102" name="Zone de texte 102"/>
                      <wp:cNvGraphicFramePr/>
                      <a:graphic xmlns:a="http://schemas.openxmlformats.org/drawingml/2006/main">
                        <a:graphicData uri="http://schemas.microsoft.com/office/word/2010/wordprocessingShape">
                          <wps:wsp>
                            <wps:cNvSpPr txBox="1"/>
                            <wps:spPr>
                              <a:xfrm>
                                <a:off x="0" y="0"/>
                                <a:ext cx="349885" cy="340360"/>
                              </a:xfrm>
                              <a:prstGeom prst="rect">
                                <a:avLst/>
                              </a:prstGeom>
                              <a:noFill/>
                              <a:ln w="6350">
                                <a:noFill/>
                              </a:ln>
                            </wps:spPr>
                            <wps:txbx>
                              <w:txbxContent>
                                <w:p w14:paraId="7CF35BC8" w14:textId="77777777" w:rsidR="00CB0940" w:rsidRPr="009A5179" w:rsidRDefault="00CB0940" w:rsidP="00825D07">
                                  <w:pPr>
                                    <w:rPr>
                                      <w:sz w:val="24"/>
                                      <w:szCs w:val="24"/>
                                    </w:rPr>
                                  </w:pPr>
                                  <w:r w:rsidRPr="009A5179">
                                    <w:rPr>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FBCF9" id="Zone de texte 102" o:spid="_x0000_s1073" type="#_x0000_t202" style="position:absolute;left:0;text-align:left;margin-left:187.4pt;margin-top:151.1pt;width:27.55pt;height:26.8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" filled="f" stroked="f" strokeweight=".5pt">
                      <v:textbox>
                        <w:txbxContent>
                          <w:p w14:paraId="7CF35BC8" w14:textId="77777777" w:rsidR="00CB0940" w:rsidRPr="009A5179" w:rsidRDefault="00CB0940" w:rsidP="00825D07">
                            <w:pPr>
                              <w:rPr>
                                <w:sz w:val="24"/>
                                <w:szCs w:val="24"/>
                              </w:rPr>
                            </w:pPr>
                            <w:r w:rsidRPr="009A5179">
                              <w:rPr>
                                <w:sz w:val="24"/>
                                <w:szCs w:val="24"/>
                              </w:rPr>
                              <w:t>A</w:t>
                            </w:r>
                          </w:p>
                        </w:txbxContent>
                      </v:textbox>
                    </v:shape>
                  </w:pict>
                </mc:Fallback>
              </mc:AlternateContent>
            </w:r>
          </w:p>
        </w:tc>
        <w:tc>
          <w:tcPr>
            <w:tcW w:w="4531" w:type="dxa"/>
          </w:tcPr>
          <w:p w14:paraId="1D9C99B3" w14:textId="1889F73B" w:rsidR="0039020C" w:rsidRPr="009B12CD" w:rsidRDefault="0039020C" w:rsidP="00825D07">
            <w:pPr>
              <w:pStyle w:val="Textbody"/>
              <w:tabs>
                <w:tab w:val="left" w:pos="2127"/>
              </w:tabs>
              <w:spacing w:before="120" w:after="120" w:line="240" w:lineRule="auto"/>
              <w:rPr>
                <w:rFonts w:ascii="Times New Roman" w:hAnsi="Times New Roman" w:cs="Times New Roman"/>
                <w:noProof/>
                <w:sz w:val="4"/>
                <w:szCs w:val="4"/>
                <w:lang w:val="en-GB"/>
              </w:rPr>
            </w:pPr>
          </w:p>
          <w:p w14:paraId="7FDE4BFA" w14:textId="77777777" w:rsidR="00171520" w:rsidRPr="009B12CD" w:rsidRDefault="00171520" w:rsidP="00825D07">
            <w:pPr>
              <w:pStyle w:val="Textbody"/>
              <w:tabs>
                <w:tab w:val="left" w:pos="2127"/>
              </w:tabs>
              <w:spacing w:before="120" w:after="120" w:line="240" w:lineRule="auto"/>
              <w:rPr>
                <w:rFonts w:ascii="Times New Roman" w:hAnsi="Times New Roman" w:cs="Times New Roman"/>
                <w:noProof/>
                <w:sz w:val="4"/>
                <w:szCs w:val="4"/>
                <w:lang w:val="en-GB"/>
              </w:rPr>
            </w:pPr>
          </w:p>
          <w:p w14:paraId="0418BADF" w14:textId="3E2A46E2" w:rsidR="003D112A" w:rsidRPr="009B12CD" w:rsidRDefault="003D112A" w:rsidP="00825D07">
            <w:pPr>
              <w:pStyle w:val="Textbody"/>
              <w:tabs>
                <w:tab w:val="left" w:pos="2127"/>
              </w:tabs>
              <w:spacing w:before="120" w:after="120" w:line="240" w:lineRule="auto"/>
              <w:rPr>
                <w:rFonts w:ascii="Times New Roman" w:hAnsi="Times New Roman" w:cs="Times New Roman"/>
                <w:noProof/>
                <w:sz w:val="4"/>
                <w:szCs w:val="4"/>
                <w:lang w:val="en-GB"/>
              </w:rPr>
            </w:pPr>
          </w:p>
        </w:tc>
      </w:tr>
      <w:tr w:rsidR="0039020C" w:rsidRPr="009B12CD" w14:paraId="058666CB" w14:textId="77777777" w:rsidTr="00800EDC">
        <w:tc>
          <w:tcPr>
            <w:tcW w:w="9062" w:type="dxa"/>
            <w:gridSpan w:val="2"/>
          </w:tcPr>
          <w:p w14:paraId="052F601A" w14:textId="35A1E955" w:rsidR="0039020C" w:rsidRPr="009B12CD" w:rsidRDefault="0039020C" w:rsidP="0039020C">
            <w:pPr>
              <w:pStyle w:val="Textbody"/>
              <w:tabs>
                <w:tab w:val="left" w:pos="2127"/>
              </w:tabs>
              <w:spacing w:before="40" w:after="40" w:line="240" w:lineRule="auto"/>
              <w:jc w:val="center"/>
              <w:rPr>
                <w:rFonts w:ascii="Times New Roman" w:hAnsi="Times New Roman" w:cs="Times New Roman"/>
                <w:noProof/>
                <w:lang w:val="en-GB"/>
              </w:rPr>
            </w:pPr>
            <w:r w:rsidRPr="009B12CD">
              <w:rPr>
                <w:rFonts w:ascii="Times New Roman" w:hAnsi="Times New Roman" w:cs="Times New Roman"/>
                <w:noProof/>
                <w:lang w:val="en-GB"/>
              </w:rPr>
              <w:t>E: 2-ethoxy ethanol</w:t>
            </w:r>
          </w:p>
        </w:tc>
      </w:tr>
      <w:tr w:rsidR="0039020C" w:rsidRPr="009B12CD" w14:paraId="0ED22710" w14:textId="77777777" w:rsidTr="00800EDC">
        <w:tc>
          <w:tcPr>
            <w:tcW w:w="9062" w:type="dxa"/>
            <w:gridSpan w:val="2"/>
          </w:tcPr>
          <w:p w14:paraId="33BAA3F7" w14:textId="07250877" w:rsidR="00B63FBF" w:rsidRPr="009B12CD" w:rsidRDefault="00800EDC" w:rsidP="0039020C">
            <w:pPr>
              <w:pStyle w:val="Textbody"/>
              <w:tabs>
                <w:tab w:val="left" w:pos="2127"/>
              </w:tabs>
              <w:spacing w:before="40" w:after="40" w:line="240" w:lineRule="auto"/>
              <w:jc w:val="center"/>
              <w:rPr>
                <w:rFonts w:ascii="Times New Roman" w:hAnsi="Times New Roman" w:cs="Times New Roman"/>
                <w:noProof/>
                <w:lang w:val="en-GB"/>
              </w:rPr>
            </w:pPr>
            <w:r w:rsidRPr="009B12CD">
              <w:rPr>
                <w:rFonts w:ascii="Times New Roman" w:hAnsi="Times New Roman" w:cs="Times New Roman"/>
                <w:noProof/>
                <w:lang w:val="en-GB"/>
              </w:rPr>
              <mc:AlternateContent>
                <mc:Choice Requires="wpg">
                  <w:drawing>
                    <wp:anchor distT="0" distB="0" distL="114300" distR="114300" simplePos="0" relativeHeight="252362752" behindDoc="0" locked="0" layoutInCell="1" allowOverlap="1" wp14:anchorId="32C260BF" wp14:editId="257268EB">
                      <wp:simplePos x="0" y="0"/>
                      <wp:positionH relativeFrom="column">
                        <wp:posOffset>1511300</wp:posOffset>
                      </wp:positionH>
                      <wp:positionV relativeFrom="paragraph">
                        <wp:posOffset>5080</wp:posOffset>
                      </wp:positionV>
                      <wp:extent cx="2944495" cy="2224405"/>
                      <wp:effectExtent l="0" t="0" r="0" b="4445"/>
                      <wp:wrapNone/>
                      <wp:docPr id="45" name="Groupe 45"/>
                      <wp:cNvGraphicFramePr/>
                      <a:graphic xmlns:a="http://schemas.openxmlformats.org/drawingml/2006/main">
                        <a:graphicData uri="http://schemas.microsoft.com/office/word/2010/wordprocessingGroup">
                          <wpg:wgp>
                            <wpg:cNvGrpSpPr/>
                            <wpg:grpSpPr>
                              <a:xfrm>
                                <a:off x="0" y="0"/>
                                <a:ext cx="2944495" cy="2224405"/>
                                <a:chOff x="0" y="0"/>
                                <a:chExt cx="2944495" cy="2224405"/>
                              </a:xfrm>
                            </wpg:grpSpPr>
                            <pic:pic xmlns:pic="http://schemas.openxmlformats.org/drawingml/2006/picture">
                              <pic:nvPicPr>
                                <pic:cNvPr id="176" name="Image 176"/>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9700" y="177800"/>
                                  <a:ext cx="2352040" cy="1965325"/>
                                </a:xfrm>
                                <a:prstGeom prst="rect">
                                  <a:avLst/>
                                </a:prstGeom>
                                <a:noFill/>
                                <a:ln>
                                  <a:noFill/>
                                </a:ln>
                              </pic:spPr>
                            </pic:pic>
                            <wps:wsp>
                              <wps:cNvPr id="172" name="Zone de texte 172"/>
                              <wps:cNvSpPr txBox="1"/>
                              <wps:spPr>
                                <a:xfrm>
                                  <a:off x="2203450" y="1587500"/>
                                  <a:ext cx="741045" cy="374015"/>
                                </a:xfrm>
                                <a:prstGeom prst="rect">
                                  <a:avLst/>
                                </a:prstGeom>
                                <a:noFill/>
                                <a:ln w="6350">
                                  <a:noFill/>
                                </a:ln>
                              </wps:spPr>
                              <wps:txbx>
                                <w:txbxContent>
                                  <w:p w14:paraId="5E101145" w14:textId="77777777" w:rsidR="00CB0940" w:rsidRPr="00825D07" w:rsidRDefault="00DC7A10" w:rsidP="00825D07">
                                    <w:pPr>
                                      <w:rPr>
                                        <w:b/>
                                        <w:sz w:val="20"/>
                                        <w:szCs w:val="20"/>
                                      </w:rPr>
                                    </w:pPr>
                                    <m:oMathPara>
                                      <m:oMath>
                                        <m:sSub>
                                          <m:sSubPr>
                                            <m:ctrlPr>
                                              <w:rPr>
                                                <w:rFonts w:ascii="Cambria Math" w:eastAsia="Times New Roman" w:hAnsi="Cambria Math" w:cs="Arial"/>
                                                <w:b/>
                                                <w:i/>
                                                <w:kern w:val="3"/>
                                                <w:sz w:val="20"/>
                                                <w:szCs w:val="20"/>
                                                <w:lang w:val="de-DE" w:eastAsia="zh-CN"/>
                                              </w:rPr>
                                            </m:ctrlPr>
                                          </m:sSubPr>
                                          <m:e>
                                            <m:r>
                                              <m:rPr>
                                                <m:sty m:val="bi"/>
                                              </m:rPr>
                                              <w:rPr>
                                                <w:rFonts w:ascii="Cambria Math" w:hAnsi="Cambria Math"/>
                                                <w:sz w:val="20"/>
                                                <w:szCs w:val="20"/>
                                              </w:rPr>
                                              <m:t>α</m:t>
                                            </m:r>
                                          </m:e>
                                          <m:sub>
                                            <m:r>
                                              <m:rPr>
                                                <m:sty m:val="bi"/>
                                              </m:rPr>
                                              <w:rPr>
                                                <w:rFonts w:ascii="Cambria Math" w:hAnsi="Cambria Math"/>
                                                <w:sz w:val="20"/>
                                                <w:szCs w:val="20"/>
                                              </w:rPr>
                                              <m:t>AB</m:t>
                                            </m:r>
                                          </m:sub>
                                        </m:sSub>
                                        <m:r>
                                          <m:rPr>
                                            <m:sty m:val="bi"/>
                                          </m:rPr>
                                          <w:rPr>
                                            <w:rFonts w:ascii="Cambria Math" w:hAnsi="Cambria Math"/>
                                            <w:sz w:val="20"/>
                                            <w:szCs w:val="20"/>
                                          </w:rPr>
                                          <m:t>=1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 name="Zone de texte 182"/>
                              <wps:cNvSpPr txBox="1"/>
                              <wps:spPr>
                                <a:xfrm>
                                  <a:off x="1238250" y="0"/>
                                  <a:ext cx="301625" cy="292100"/>
                                </a:xfrm>
                                <a:prstGeom prst="rect">
                                  <a:avLst/>
                                </a:prstGeom>
                                <a:noFill/>
                                <a:ln w="6350">
                                  <a:noFill/>
                                </a:ln>
                              </wps:spPr>
                              <wps:txbx>
                                <w:txbxContent>
                                  <w:p w14:paraId="794901BC" w14:textId="77777777" w:rsidR="00CB0940" w:rsidRPr="009A5179" w:rsidRDefault="00CB0940" w:rsidP="00EE35F0">
                                    <w:pPr>
                                      <w:rPr>
                                        <w:sz w:val="24"/>
                                        <w:szCs w:val="24"/>
                                      </w:rPr>
                                    </w:pPr>
                                    <w:r>
                                      <w:rPr>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Zone de texte 3"/>
                              <wps:cNvSpPr txBox="1"/>
                              <wps:spPr>
                                <a:xfrm>
                                  <a:off x="0" y="1968500"/>
                                  <a:ext cx="283845" cy="255905"/>
                                </a:xfrm>
                                <a:prstGeom prst="rect">
                                  <a:avLst/>
                                </a:prstGeom>
                                <a:noFill/>
                                <a:ln w="6350">
                                  <a:noFill/>
                                </a:ln>
                              </wps:spPr>
                              <wps:txbx>
                                <w:txbxContent>
                                  <w:p w14:paraId="0D91DAEA" w14:textId="77777777" w:rsidR="00CB0940" w:rsidRPr="002D248F" w:rsidRDefault="00CB0940" w:rsidP="006E7AE2">
                                    <w:pPr>
                                      <w:rPr>
                                        <w:sz w:val="24"/>
                                        <w:szCs w:val="24"/>
                                        <w:lang w:val="es-ES"/>
                                      </w:rPr>
                                    </w:pPr>
                                    <w:r w:rsidRPr="002D248F">
                                      <w:rPr>
                                        <w:sz w:val="24"/>
                                        <w:szCs w:val="24"/>
                                        <w:lang w:val="es-ES"/>
                                      </w:rPr>
                                      <w:t xml:space="preserv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Zone de texte 41"/>
                              <wps:cNvSpPr txBox="1"/>
                              <wps:spPr>
                                <a:xfrm>
                                  <a:off x="2432050" y="1968500"/>
                                  <a:ext cx="342900" cy="246380"/>
                                </a:xfrm>
                                <a:prstGeom prst="rect">
                                  <a:avLst/>
                                </a:prstGeom>
                                <a:noFill/>
                                <a:ln w="6350">
                                  <a:noFill/>
                                </a:ln>
                              </wps:spPr>
                              <wps:txbx>
                                <w:txbxContent>
                                  <w:p w14:paraId="147D4D2D" w14:textId="77777777" w:rsidR="00CB0940" w:rsidRPr="009A5179" w:rsidRDefault="00CB0940" w:rsidP="00800EDC">
                                    <w:pPr>
                                      <w:rPr>
                                        <w:sz w:val="24"/>
                                        <w:szCs w:val="24"/>
                                      </w:rPr>
                                    </w:pPr>
                                    <w:r w:rsidRPr="009A5179">
                                      <w:rPr>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C260BF" id="Groupe 45" o:spid="_x0000_s1074" style="position:absolute;left:0;text-align:left;margin-left:119pt;margin-top:.4pt;width:231.85pt;height:175.15pt;z-index:252362752" coordsize="29444,22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">
                      <v:shape id="Image 176" o:spid="_x0000_s1075" type="#_x0000_t75" style="position:absolute;left:1397;top:1778;width:23520;height:19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">
                        <v:imagedata r:id="rId27" o:title=""/>
                      </v:shape>
                      <v:shape id="Zone de texte 172" o:spid="_x0000_s1076" type="#_x0000_t202" style="position:absolute;left:22034;top:15875;width:7410;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" filled="f" stroked="f" strokeweight=".5pt">
                        <v:textbox>
                          <w:txbxContent>
                            <w:p w14:paraId="5E101145" w14:textId="77777777" w:rsidR="00CB0940" w:rsidRPr="00825D07" w:rsidRDefault="00CB0940" w:rsidP="00825D07">
                              <w:pPr>
                                <w:rPr>
                                  <w:b/>
                                  <w:sz w:val="20"/>
                                  <w:szCs w:val="20"/>
                                </w:rPr>
                              </w:pPr>
                              <m:oMathPara>
                                <m:oMath>
                                  <m:sSub>
                                    <m:sSubPr>
                                      <m:ctrlPr>
                                        <w:rPr>
                                          <w:rFonts w:ascii="Cambria Math" w:eastAsia="Times New Roman" w:hAnsi="Cambria Math" w:cs="Arial"/>
                                          <w:b/>
                                          <w:i/>
                                          <w:kern w:val="3"/>
                                          <w:sz w:val="20"/>
                                          <w:szCs w:val="20"/>
                                          <w:lang w:val="de-DE" w:eastAsia="zh-CN"/>
                                        </w:rPr>
                                      </m:ctrlPr>
                                    </m:sSubPr>
                                    <m:e>
                                      <m:r>
                                        <m:rPr>
                                          <m:sty m:val="bi"/>
                                        </m:rPr>
                                        <w:rPr>
                                          <w:rFonts w:ascii="Cambria Math" w:hAnsi="Cambria Math"/>
                                          <w:sz w:val="20"/>
                                          <w:szCs w:val="20"/>
                                        </w:rPr>
                                        <m:t>α</m:t>
                                      </m:r>
                                    </m:e>
                                    <m:sub>
                                      <m:r>
                                        <m:rPr>
                                          <m:sty m:val="bi"/>
                                        </m:rPr>
                                        <w:rPr>
                                          <w:rFonts w:ascii="Cambria Math" w:hAnsi="Cambria Math"/>
                                          <w:sz w:val="20"/>
                                          <w:szCs w:val="20"/>
                                        </w:rPr>
                                        <m:t>AB</m:t>
                                      </m:r>
                                    </m:sub>
                                  </m:sSub>
                                  <m:r>
                                    <m:rPr>
                                      <m:sty m:val="bi"/>
                                    </m:rPr>
                                    <w:rPr>
                                      <w:rFonts w:ascii="Cambria Math" w:hAnsi="Cambria Math"/>
                                      <w:sz w:val="20"/>
                                      <w:szCs w:val="20"/>
                                    </w:rPr>
                                    <m:t>=1</m:t>
                                  </m:r>
                                </m:oMath>
                              </m:oMathPara>
                            </w:p>
                          </w:txbxContent>
                        </v:textbox>
                      </v:shape>
                      <v:shape id="Zone de texte 182" o:spid="_x0000_s1077" type="#_x0000_t202" style="position:absolute;left:12382;width:3016;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794901BC" w14:textId="77777777" w:rsidR="00CB0940" w:rsidRPr="009A5179" w:rsidRDefault="00CB0940" w:rsidP="00EE35F0">
                              <w:pPr>
                                <w:rPr>
                                  <w:sz w:val="24"/>
                                  <w:szCs w:val="24"/>
                                </w:rPr>
                              </w:pPr>
                              <w:r>
                                <w:rPr>
                                  <w:sz w:val="24"/>
                                  <w:szCs w:val="24"/>
                                </w:rPr>
                                <w:t>B</w:t>
                              </w:r>
                            </w:p>
                          </w:txbxContent>
                        </v:textbox>
                      </v:shape>
                      <v:shape id="Zone de texte 3" o:spid="_x0000_s1078" type="#_x0000_t202" style="position:absolute;top:19685;width:2838;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0D91DAEA" w14:textId="77777777" w:rsidR="00CB0940" w:rsidRPr="002D248F" w:rsidRDefault="00CB0940" w:rsidP="006E7AE2">
                              <w:pPr>
                                <w:rPr>
                                  <w:sz w:val="24"/>
                                  <w:szCs w:val="24"/>
                                  <w:lang w:val="es-ES"/>
                                </w:rPr>
                              </w:pPr>
                              <w:r w:rsidRPr="002D248F">
                                <w:rPr>
                                  <w:sz w:val="24"/>
                                  <w:szCs w:val="24"/>
                                  <w:lang w:val="es-ES"/>
                                </w:rPr>
                                <w:t xml:space="preserve">E </w:t>
                              </w:r>
                            </w:p>
                          </w:txbxContent>
                        </v:textbox>
                      </v:shape>
                      <v:shape id="Zone de texte 41" o:spid="_x0000_s1079" type="#_x0000_t202" style="position:absolute;left:24320;top:19685;width:3429;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147D4D2D" w14:textId="77777777" w:rsidR="00CB0940" w:rsidRPr="009A5179" w:rsidRDefault="00CB0940" w:rsidP="00800EDC">
                              <w:pPr>
                                <w:rPr>
                                  <w:sz w:val="24"/>
                                  <w:szCs w:val="24"/>
                                </w:rPr>
                              </w:pPr>
                              <w:r w:rsidRPr="009A5179">
                                <w:rPr>
                                  <w:sz w:val="24"/>
                                  <w:szCs w:val="24"/>
                                </w:rPr>
                                <w:t>A</w:t>
                              </w:r>
                            </w:p>
                          </w:txbxContent>
                        </v:textbox>
                      </v:shape>
                    </v:group>
                  </w:pict>
                </mc:Fallback>
              </mc:AlternateContent>
            </w:r>
          </w:p>
          <w:p w14:paraId="6434A1A5" w14:textId="3DBFB9A2" w:rsidR="00B63FBF" w:rsidRPr="009B12CD" w:rsidRDefault="00B63FBF" w:rsidP="0039020C">
            <w:pPr>
              <w:pStyle w:val="Textbody"/>
              <w:tabs>
                <w:tab w:val="left" w:pos="2127"/>
              </w:tabs>
              <w:spacing w:before="40" w:after="40" w:line="240" w:lineRule="auto"/>
              <w:jc w:val="center"/>
              <w:rPr>
                <w:rFonts w:ascii="Times New Roman" w:hAnsi="Times New Roman" w:cs="Times New Roman"/>
                <w:noProof/>
                <w:lang w:val="en-GB"/>
              </w:rPr>
            </w:pPr>
          </w:p>
          <w:p w14:paraId="3692AF22" w14:textId="67E545B5" w:rsidR="00B63FBF" w:rsidRPr="009B12CD" w:rsidRDefault="00B63FBF" w:rsidP="0039020C">
            <w:pPr>
              <w:pStyle w:val="Textbody"/>
              <w:tabs>
                <w:tab w:val="left" w:pos="2127"/>
              </w:tabs>
              <w:spacing w:before="40" w:after="40" w:line="240" w:lineRule="auto"/>
              <w:jc w:val="center"/>
              <w:rPr>
                <w:rFonts w:ascii="Times New Roman" w:hAnsi="Times New Roman" w:cs="Times New Roman"/>
                <w:noProof/>
                <w:lang w:val="en-GB"/>
              </w:rPr>
            </w:pPr>
          </w:p>
          <w:p w14:paraId="5084733B" w14:textId="6F352DA2" w:rsidR="00B63FBF" w:rsidRPr="009B12CD" w:rsidRDefault="00B63FBF" w:rsidP="0039020C">
            <w:pPr>
              <w:pStyle w:val="Textbody"/>
              <w:tabs>
                <w:tab w:val="left" w:pos="2127"/>
              </w:tabs>
              <w:spacing w:before="40" w:after="40" w:line="240" w:lineRule="auto"/>
              <w:jc w:val="center"/>
              <w:rPr>
                <w:rFonts w:ascii="Times New Roman" w:hAnsi="Times New Roman" w:cs="Times New Roman"/>
                <w:noProof/>
                <w:lang w:val="en-GB"/>
              </w:rPr>
            </w:pPr>
          </w:p>
          <w:p w14:paraId="77FBA8E9" w14:textId="615EC20A" w:rsidR="00B63FBF" w:rsidRPr="009B12CD" w:rsidRDefault="00B63FBF" w:rsidP="0039020C">
            <w:pPr>
              <w:pStyle w:val="Textbody"/>
              <w:tabs>
                <w:tab w:val="left" w:pos="2127"/>
              </w:tabs>
              <w:spacing w:before="40" w:after="40" w:line="240" w:lineRule="auto"/>
              <w:jc w:val="center"/>
              <w:rPr>
                <w:rFonts w:ascii="Times New Roman" w:hAnsi="Times New Roman" w:cs="Times New Roman"/>
                <w:noProof/>
                <w:lang w:val="en-GB"/>
              </w:rPr>
            </w:pPr>
          </w:p>
          <w:p w14:paraId="41924BC3" w14:textId="2BFBBE8C" w:rsidR="00B63FBF" w:rsidRPr="009B12CD" w:rsidRDefault="00B63FBF" w:rsidP="00B63FBF">
            <w:pPr>
              <w:pStyle w:val="Textbody"/>
              <w:tabs>
                <w:tab w:val="left" w:pos="2127"/>
              </w:tabs>
              <w:spacing w:before="40" w:after="40" w:line="240" w:lineRule="auto"/>
              <w:rPr>
                <w:rFonts w:ascii="Times New Roman" w:hAnsi="Times New Roman" w:cs="Times New Roman"/>
                <w:noProof/>
                <w:lang w:val="en-GB"/>
              </w:rPr>
            </w:pPr>
          </w:p>
          <w:p w14:paraId="79458DC3" w14:textId="1C4B05BC" w:rsidR="0039020C" w:rsidRPr="009B12CD" w:rsidRDefault="0039020C" w:rsidP="00B63FBF">
            <w:pPr>
              <w:pStyle w:val="Textbody"/>
              <w:tabs>
                <w:tab w:val="left" w:pos="2127"/>
              </w:tabs>
              <w:spacing w:before="40" w:after="40" w:line="240" w:lineRule="auto"/>
              <w:rPr>
                <w:rFonts w:ascii="Times New Roman" w:hAnsi="Times New Roman" w:cs="Times New Roman"/>
                <w:noProof/>
                <w:lang w:val="en-GB"/>
              </w:rPr>
            </w:pPr>
          </w:p>
          <w:p w14:paraId="00E089B6" w14:textId="3FF1FAEF" w:rsidR="0039020C" w:rsidRPr="009B12CD" w:rsidRDefault="0039020C" w:rsidP="0039020C">
            <w:pPr>
              <w:pStyle w:val="Textbody"/>
              <w:tabs>
                <w:tab w:val="left" w:pos="2127"/>
              </w:tabs>
              <w:spacing w:before="40" w:after="40" w:line="240" w:lineRule="auto"/>
              <w:jc w:val="center"/>
              <w:rPr>
                <w:rFonts w:ascii="Times New Roman" w:hAnsi="Times New Roman" w:cs="Times New Roman"/>
                <w:noProof/>
                <w:lang w:val="en-GB"/>
              </w:rPr>
            </w:pPr>
          </w:p>
          <w:p w14:paraId="1BB89C06" w14:textId="721CA3EA" w:rsidR="00166C5C" w:rsidRPr="009B12CD" w:rsidRDefault="00166C5C" w:rsidP="0039020C">
            <w:pPr>
              <w:pStyle w:val="Textbody"/>
              <w:tabs>
                <w:tab w:val="left" w:pos="2127"/>
              </w:tabs>
              <w:spacing w:before="40" w:after="40" w:line="240" w:lineRule="auto"/>
              <w:jc w:val="center"/>
              <w:rPr>
                <w:rFonts w:ascii="Times New Roman" w:hAnsi="Times New Roman" w:cs="Times New Roman"/>
                <w:noProof/>
                <w:lang w:val="en-GB"/>
              </w:rPr>
            </w:pPr>
          </w:p>
          <w:p w14:paraId="617E93CB" w14:textId="5689EFB5" w:rsidR="0039020C" w:rsidRPr="009B12CD" w:rsidRDefault="0039020C" w:rsidP="0039020C">
            <w:pPr>
              <w:pStyle w:val="Textbody"/>
              <w:tabs>
                <w:tab w:val="left" w:pos="2127"/>
              </w:tabs>
              <w:spacing w:before="40" w:after="40" w:line="240" w:lineRule="auto"/>
              <w:jc w:val="center"/>
              <w:rPr>
                <w:rFonts w:ascii="Times New Roman" w:hAnsi="Times New Roman" w:cs="Times New Roman"/>
                <w:noProof/>
                <w:lang w:val="en-GB"/>
              </w:rPr>
            </w:pPr>
          </w:p>
          <w:p w14:paraId="4A392F23" w14:textId="29645085" w:rsidR="0039020C" w:rsidRPr="009B12CD" w:rsidRDefault="0039020C" w:rsidP="0039020C">
            <w:pPr>
              <w:pStyle w:val="Textbody"/>
              <w:tabs>
                <w:tab w:val="left" w:pos="2127"/>
              </w:tabs>
              <w:spacing w:before="40" w:after="40" w:line="240" w:lineRule="auto"/>
              <w:jc w:val="center"/>
              <w:rPr>
                <w:rFonts w:ascii="Times New Roman" w:hAnsi="Times New Roman" w:cs="Times New Roman"/>
                <w:noProof/>
                <w:lang w:val="en-GB"/>
              </w:rPr>
            </w:pPr>
          </w:p>
        </w:tc>
      </w:tr>
    </w:tbl>
    <w:p w14:paraId="279AC3BC" w14:textId="08837754" w:rsidR="00E04542" w:rsidRPr="009B12CD" w:rsidRDefault="00E04542" w:rsidP="008B76E2">
      <w:pPr>
        <w:pStyle w:val="figure"/>
      </w:pPr>
      <w:r w:rsidRPr="009B12CD">
        <w:t xml:space="preserve">Fig. </w:t>
      </w:r>
      <w:r w:rsidR="00171520" w:rsidRPr="009B12CD">
        <w:t>5</w:t>
      </w:r>
      <w:r w:rsidRPr="009B12CD">
        <w:t xml:space="preserve">. Isovolatility curve map of the ternary mixture methanol(A) – dimethyl carbonate(B) – entrainer(E) </w:t>
      </w:r>
      <w:r w:rsidR="00643C3E" w:rsidRPr="009B12CD">
        <w:t>at</w:t>
      </w:r>
      <w:r w:rsidRPr="009B12CD">
        <w:t xml:space="preserve"> </w:t>
      </w:r>
      <w:r w:rsidR="00850B14" w:rsidRPr="009B12CD">
        <w:t>1 atm</w:t>
      </w:r>
      <w:r w:rsidR="004F23F7" w:rsidRPr="009B12CD">
        <w:t>osphere</w:t>
      </w:r>
      <w:r w:rsidR="00643C3E" w:rsidRPr="009B12CD">
        <w:t xml:space="preserve"> for five entrainer candidates</w:t>
      </w:r>
      <w:r w:rsidRPr="009B12CD">
        <w:t>.</w:t>
      </w:r>
      <w:r w:rsidR="00631828" w:rsidRPr="009B12CD">
        <w:t xml:space="preserve"> </w:t>
      </w:r>
    </w:p>
    <w:p w14:paraId="5D5CE7D9" w14:textId="74A4CD90" w:rsidR="00B27344" w:rsidRPr="009B12CD" w:rsidRDefault="002B77E1" w:rsidP="00B27344">
      <w:pPr>
        <w:pStyle w:val="StyleFigureCaptionCentr"/>
        <w:spacing w:line="360" w:lineRule="auto"/>
        <w:jc w:val="both"/>
      </w:pPr>
      <w:r w:rsidRPr="009B12CD">
        <w:rPr>
          <w:sz w:val="24"/>
          <w:szCs w:val="24"/>
          <w:lang w:val="en-GB"/>
        </w:rPr>
        <w:t xml:space="preserve">The values </w:t>
      </w:r>
      <m:oMath>
        <m:sSub>
          <m:sSubPr>
            <m:ctrlPr>
              <w:rPr>
                <w:rFonts w:ascii="Cambria Math" w:hAnsi="Cambria Math"/>
                <w:i/>
                <w:sz w:val="24"/>
                <w:szCs w:val="24"/>
                <w:lang w:val="en-GB"/>
              </w:rPr>
            </m:ctrlPr>
          </m:sSubPr>
          <m:e>
            <m:r>
              <w:rPr>
                <w:rFonts w:ascii="Cambria Math" w:hAnsi="Cambria Math"/>
                <w:sz w:val="24"/>
                <w:szCs w:val="24"/>
                <w:lang w:val="en-GB"/>
              </w:rPr>
              <m:t>(E/D)</m:t>
            </m:r>
          </m:e>
          <m:sub>
            <m:r>
              <w:rPr>
                <w:rFonts w:ascii="Cambria Math" w:hAnsi="Cambria Math"/>
                <w:sz w:val="24"/>
                <w:szCs w:val="24"/>
                <w:lang w:val="en-GB"/>
              </w:rPr>
              <m:t>min</m:t>
            </m:r>
          </m:sub>
        </m:sSub>
      </m:oMath>
      <w:r w:rsidRPr="009B12CD">
        <w:rPr>
          <w:sz w:val="24"/>
          <w:szCs w:val="24"/>
          <w:lang w:val="en-GB"/>
        </w:rPr>
        <w:t xml:space="preserve"> and </w:t>
      </w:r>
      <m:oMath>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min</m:t>
            </m:r>
          </m:sub>
        </m:sSub>
      </m:oMath>
      <w:r w:rsidRPr="009B12CD">
        <w:rPr>
          <w:sz w:val="24"/>
          <w:szCs w:val="24"/>
          <w:lang w:val="en-GB"/>
        </w:rPr>
        <w:t xml:space="preserve"> displayed in Table </w:t>
      </w:r>
      <w:r w:rsidR="00545818" w:rsidRPr="009B12CD">
        <w:rPr>
          <w:sz w:val="24"/>
          <w:szCs w:val="24"/>
          <w:lang w:val="en-GB"/>
        </w:rPr>
        <w:t xml:space="preserve">2 </w:t>
      </w:r>
      <w:r w:rsidRPr="009B12CD">
        <w:rPr>
          <w:sz w:val="24"/>
          <w:szCs w:val="24"/>
          <w:lang w:val="en-GB"/>
        </w:rPr>
        <w:t xml:space="preserve">were computed by </w:t>
      </w:r>
      <w:r w:rsidR="0060615E" w:rsidRPr="009B12CD">
        <w:rPr>
          <w:sz w:val="24"/>
          <w:szCs w:val="24"/>
          <w:lang w:val="en-GB"/>
        </w:rPr>
        <w:t>the ISS</w:t>
      </w:r>
      <w:r w:rsidR="009440B1" w:rsidRPr="009B12CD">
        <w:rPr>
          <w:sz w:val="24"/>
          <w:szCs w:val="24"/>
          <w:lang w:val="en-GB"/>
        </w:rPr>
        <w:t xml:space="preserve"> </w:t>
      </w:r>
      <w:r w:rsidRPr="009B12CD">
        <w:rPr>
          <w:sz w:val="24"/>
          <w:szCs w:val="24"/>
          <w:lang w:val="en-GB"/>
        </w:rPr>
        <w:t>methodolo</w:t>
      </w:r>
      <w:r w:rsidR="009440B1" w:rsidRPr="009B12CD">
        <w:rPr>
          <w:sz w:val="24"/>
          <w:szCs w:val="24"/>
          <w:lang w:val="en-GB"/>
        </w:rPr>
        <w:t>gy described in Section 2.</w:t>
      </w:r>
      <w:r w:rsidRPr="009B12CD">
        <w:rPr>
          <w:sz w:val="24"/>
          <w:szCs w:val="24"/>
          <w:lang w:val="en-GB"/>
        </w:rPr>
        <w:t xml:space="preserve"> </w:t>
      </w:r>
      <w:r w:rsidR="00624377" w:rsidRPr="009B12CD">
        <w:rPr>
          <w:sz w:val="24"/>
          <w:szCs w:val="24"/>
          <w:lang w:val="en-GB"/>
        </w:rPr>
        <w:t xml:space="preserve">The pinch branches of the extractive distillation column are displayed in Fig. </w:t>
      </w:r>
      <w:r w:rsidR="00396727" w:rsidRPr="009B12CD">
        <w:rPr>
          <w:sz w:val="24"/>
          <w:szCs w:val="24"/>
          <w:lang w:val="en-GB"/>
        </w:rPr>
        <w:t>5</w:t>
      </w:r>
      <w:r w:rsidR="00624377" w:rsidRPr="009B12CD">
        <w:rPr>
          <w:sz w:val="24"/>
          <w:szCs w:val="24"/>
          <w:lang w:val="en-GB"/>
        </w:rPr>
        <w:t xml:space="preserve"> for three values of </w:t>
      </w:r>
      <m:oMath>
        <m:r>
          <w:rPr>
            <w:rFonts w:ascii="Cambria Math" w:hAnsi="Cambria Math"/>
            <w:sz w:val="24"/>
            <w:szCs w:val="24"/>
            <w:lang w:val="en-GB"/>
          </w:rPr>
          <m:t>(E/D)</m:t>
        </m:r>
      </m:oMath>
      <w:r w:rsidR="00624377" w:rsidRPr="009B12CD">
        <w:rPr>
          <w:sz w:val="24"/>
          <w:szCs w:val="24"/>
          <w:lang w:val="en-GB"/>
        </w:rPr>
        <w:t xml:space="preserve">. </w:t>
      </w:r>
      <w:r w:rsidR="009440B1" w:rsidRPr="009B12CD">
        <w:rPr>
          <w:sz w:val="24"/>
          <w:szCs w:val="24"/>
          <w:lang w:val="en-GB"/>
        </w:rPr>
        <w:t>The</w:t>
      </w:r>
      <w:r w:rsidR="00905DBC" w:rsidRPr="009B12CD">
        <w:rPr>
          <w:sz w:val="24"/>
          <w:szCs w:val="24"/>
          <w:lang w:val="en-GB"/>
        </w:rPr>
        <w:t>y</w:t>
      </w:r>
      <w:r w:rsidR="009440B1" w:rsidRPr="009B12CD">
        <w:rPr>
          <w:sz w:val="24"/>
          <w:szCs w:val="24"/>
          <w:lang w:val="en-GB"/>
        </w:rPr>
        <w:t xml:space="preserve"> were </w:t>
      </w:r>
      <w:r w:rsidR="00905DBC" w:rsidRPr="009B12CD">
        <w:rPr>
          <w:sz w:val="24"/>
          <w:szCs w:val="24"/>
          <w:lang w:val="en-GB"/>
        </w:rPr>
        <w:t>found</w:t>
      </w:r>
      <w:r w:rsidR="009440B1" w:rsidRPr="009B12CD">
        <w:rPr>
          <w:sz w:val="24"/>
          <w:szCs w:val="24"/>
          <w:lang w:val="en-GB"/>
        </w:rPr>
        <w:t xml:space="preserve"> </w:t>
      </w:r>
      <w:r w:rsidR="00905DBC" w:rsidRPr="009B12CD">
        <w:rPr>
          <w:sz w:val="24"/>
          <w:szCs w:val="24"/>
          <w:lang w:val="en-GB"/>
        </w:rPr>
        <w:t xml:space="preserve">the geometrical </w:t>
      </w:r>
      <w:r w:rsidR="00A87737" w:rsidRPr="009B12CD">
        <w:rPr>
          <w:sz w:val="24"/>
          <w:szCs w:val="24"/>
          <w:lang w:val="en-GB"/>
        </w:rPr>
        <w:t xml:space="preserve">computational </w:t>
      </w:r>
      <w:r w:rsidR="009440B1" w:rsidRPr="009B12CD">
        <w:rPr>
          <w:sz w:val="24"/>
          <w:szCs w:val="24"/>
          <w:lang w:val="en-GB"/>
        </w:rPr>
        <w:t>method</w:t>
      </w:r>
      <w:r w:rsidR="003F4D8D" w:rsidRPr="009B12CD">
        <w:rPr>
          <w:sz w:val="24"/>
          <w:szCs w:val="24"/>
          <w:lang w:val="en-GB"/>
        </w:rPr>
        <w:t xml:space="preserve"> described in Section 2.2.</w:t>
      </w:r>
      <w:r w:rsidR="00B27344" w:rsidRPr="009B12CD">
        <w:br w:type="page"/>
      </w:r>
    </w:p>
    <w:tbl>
      <w:tblPr>
        <w:tblStyle w:val="Grilledutableau"/>
        <w:tblW w:w="0" w:type="auto"/>
        <w:tblLook w:val="04A0" w:firstRow="1" w:lastRow="0" w:firstColumn="1" w:lastColumn="0" w:noHBand="0" w:noVBand="1"/>
      </w:tblPr>
      <w:tblGrid>
        <w:gridCol w:w="4531"/>
        <w:gridCol w:w="4531"/>
      </w:tblGrid>
      <w:tr w:rsidR="00F6682A" w:rsidRPr="009B12CD" w14:paraId="44A02145" w14:textId="77777777" w:rsidTr="00871715">
        <w:tc>
          <w:tcPr>
            <w:tcW w:w="4531" w:type="dxa"/>
          </w:tcPr>
          <w:p w14:paraId="400EDF7C" w14:textId="1E740D3D" w:rsidR="00F6682A" w:rsidRPr="009B12CD" w:rsidRDefault="00F6682A" w:rsidP="00FD67BE">
            <w:pPr>
              <w:pStyle w:val="Textbody"/>
              <w:tabs>
                <w:tab w:val="left" w:pos="2127"/>
              </w:tabs>
              <w:spacing w:line="240" w:lineRule="auto"/>
              <w:jc w:val="center"/>
              <w:rPr>
                <w:rFonts w:ascii="Times New Roman" w:hAnsi="Times New Roman" w:cs="Times New Roman"/>
                <w:lang w:val="en-GB"/>
              </w:rPr>
            </w:pPr>
            <w:r w:rsidRPr="009B12CD">
              <w:rPr>
                <w:rFonts w:ascii="Times New Roman" w:hAnsi="Times New Roman" w:cs="Times New Roman"/>
                <w:noProof/>
                <w:lang w:val="en-GB" w:eastAsia="fr-FR"/>
              </w:rPr>
              <w:lastRenderedPageBreak/>
              <mc:AlternateContent>
                <mc:Choice Requires="wps">
                  <w:drawing>
                    <wp:anchor distT="0" distB="0" distL="114300" distR="114300" simplePos="0" relativeHeight="252227584" behindDoc="0" locked="0" layoutInCell="1" allowOverlap="1" wp14:anchorId="283F09B7" wp14:editId="648BC6B5">
                      <wp:simplePos x="0" y="0"/>
                      <wp:positionH relativeFrom="column">
                        <wp:posOffset>1170401</wp:posOffset>
                      </wp:positionH>
                      <wp:positionV relativeFrom="paragraph">
                        <wp:posOffset>175268</wp:posOffset>
                      </wp:positionV>
                      <wp:extent cx="342378" cy="350137"/>
                      <wp:effectExtent l="0" t="0" r="0" b="0"/>
                      <wp:wrapNone/>
                      <wp:docPr id="63" name="Zone de texte 63"/>
                      <wp:cNvGraphicFramePr/>
                      <a:graphic xmlns:a="http://schemas.openxmlformats.org/drawingml/2006/main">
                        <a:graphicData uri="http://schemas.microsoft.com/office/word/2010/wordprocessingShape">
                          <wps:wsp>
                            <wps:cNvSpPr txBox="1"/>
                            <wps:spPr>
                              <a:xfrm>
                                <a:off x="0" y="0"/>
                                <a:ext cx="342378" cy="350137"/>
                              </a:xfrm>
                              <a:prstGeom prst="rect">
                                <a:avLst/>
                              </a:prstGeom>
                              <a:noFill/>
                              <a:ln w="6350">
                                <a:noFill/>
                              </a:ln>
                            </wps:spPr>
                            <wps:txbx>
                              <w:txbxContent>
                                <w:p w14:paraId="58143286" w14:textId="77777777" w:rsidR="00CB0940" w:rsidRPr="009A5179" w:rsidRDefault="00CB0940" w:rsidP="00F6682A">
                                  <w:pPr>
                                    <w:rPr>
                                      <w:sz w:val="24"/>
                                      <w:szCs w:val="24"/>
                                    </w:rPr>
                                  </w:pPr>
                                  <w:r>
                                    <w:rPr>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F09B7" id="Zone de texte 63" o:spid="_x0000_s1080" type="#_x0000_t202" style="position:absolute;left:0;text-align:left;margin-left:92.15pt;margin-top:13.8pt;width:26.95pt;height:27.5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" filled="f" stroked="f" strokeweight=".5pt">
                      <v:textbox>
                        <w:txbxContent>
                          <w:p w14:paraId="58143286" w14:textId="77777777" w:rsidR="00CB0940" w:rsidRPr="009A5179" w:rsidRDefault="00CB0940" w:rsidP="00F6682A">
                            <w:pPr>
                              <w:rPr>
                                <w:sz w:val="24"/>
                                <w:szCs w:val="24"/>
                              </w:rPr>
                            </w:pPr>
                            <w:r>
                              <w:rPr>
                                <w:sz w:val="24"/>
                                <w:szCs w:val="24"/>
                              </w:rPr>
                              <w:t>B</w:t>
                            </w:r>
                          </w:p>
                        </w:txbxContent>
                      </v:textbox>
                    </v:shape>
                  </w:pict>
                </mc:Fallback>
              </mc:AlternateContent>
            </w:r>
            <w:r w:rsidRPr="009B12CD">
              <w:rPr>
                <w:rFonts w:ascii="Times New Roman" w:hAnsi="Times New Roman" w:cs="Times New Roman"/>
                <w:noProof/>
                <w:lang w:val="en-GB"/>
              </w:rPr>
              <w:t xml:space="preserve">E: </w:t>
            </w:r>
            <w:r w:rsidR="00A409AB" w:rsidRPr="009B12CD">
              <w:rPr>
                <w:rFonts w:ascii="Times New Roman" w:hAnsi="Times New Roman" w:cs="Times New Roman"/>
                <w:noProof/>
                <w:lang w:val="en-GB"/>
              </w:rPr>
              <w:t>m</w:t>
            </w:r>
            <w:r w:rsidRPr="009B12CD">
              <w:rPr>
                <w:rFonts w:ascii="Times New Roman" w:hAnsi="Times New Roman" w:cs="Times New Roman"/>
                <w:noProof/>
                <w:lang w:val="en-GB"/>
              </w:rPr>
              <w:t>ethyl S</w:t>
            </w:r>
            <w:r w:rsidR="009059FF" w:rsidRPr="009B12CD">
              <w:rPr>
                <w:rFonts w:ascii="Times New Roman" w:hAnsi="Times New Roman" w:cs="Times New Roman"/>
                <w:noProof/>
                <w:lang w:val="en-GB"/>
              </w:rPr>
              <w:t>alicylate</w:t>
            </w:r>
          </w:p>
        </w:tc>
        <w:tc>
          <w:tcPr>
            <w:tcW w:w="4531" w:type="dxa"/>
          </w:tcPr>
          <w:p w14:paraId="15A0606E" w14:textId="652C9E0C" w:rsidR="00F6682A" w:rsidRPr="009B12CD" w:rsidRDefault="00F6682A" w:rsidP="00FD67BE">
            <w:pPr>
              <w:pStyle w:val="Textbody"/>
              <w:tabs>
                <w:tab w:val="left" w:pos="2127"/>
              </w:tabs>
              <w:spacing w:line="240" w:lineRule="auto"/>
              <w:jc w:val="center"/>
              <w:rPr>
                <w:rFonts w:ascii="Times New Roman" w:hAnsi="Times New Roman" w:cs="Times New Roman"/>
                <w:lang w:val="en-GB"/>
              </w:rPr>
            </w:pPr>
            <w:r w:rsidRPr="009B12CD">
              <w:rPr>
                <w:rFonts w:ascii="Times New Roman" w:hAnsi="Times New Roman" w:cs="Times New Roman"/>
                <w:lang w:val="en-GB"/>
              </w:rPr>
              <w:t xml:space="preserve">E: </w:t>
            </w:r>
            <w:r w:rsidR="00A409AB" w:rsidRPr="009B12CD">
              <w:rPr>
                <w:rFonts w:ascii="Times New Roman" w:hAnsi="Times New Roman" w:cs="Times New Roman"/>
                <w:lang w:val="en-GB"/>
              </w:rPr>
              <w:t>p</w:t>
            </w:r>
            <w:r w:rsidRPr="009B12CD">
              <w:rPr>
                <w:rFonts w:ascii="Times New Roman" w:hAnsi="Times New Roman" w:cs="Times New Roman"/>
                <w:lang w:val="en-GB"/>
              </w:rPr>
              <w:t>henol</w:t>
            </w:r>
          </w:p>
        </w:tc>
      </w:tr>
      <w:tr w:rsidR="00F6682A" w:rsidRPr="009B12CD" w14:paraId="296E38DA" w14:textId="77777777" w:rsidTr="00871715">
        <w:tc>
          <w:tcPr>
            <w:tcW w:w="4531" w:type="dxa"/>
          </w:tcPr>
          <w:p w14:paraId="4E292E94" w14:textId="39F67D16" w:rsidR="00F6682A" w:rsidRPr="009B12CD" w:rsidRDefault="00F6682A" w:rsidP="00871715">
            <w:pPr>
              <w:pStyle w:val="Textbody"/>
              <w:tabs>
                <w:tab w:val="left" w:pos="2127"/>
              </w:tabs>
              <w:spacing w:line="240" w:lineRule="auto"/>
              <w:rPr>
                <w:rFonts w:ascii="Times New Roman" w:hAnsi="Times New Roman" w:cs="Times New Roman"/>
                <w:noProof/>
                <w:lang w:val="en-GB"/>
              </w:rPr>
            </w:pPr>
          </w:p>
          <w:p w14:paraId="1CECCDCB" w14:textId="5FC815B4" w:rsidR="00F6682A" w:rsidRPr="009B12CD" w:rsidRDefault="00F6682A" w:rsidP="00871715">
            <w:pPr>
              <w:pStyle w:val="Textbody"/>
              <w:tabs>
                <w:tab w:val="left" w:pos="2127"/>
              </w:tabs>
              <w:spacing w:line="240" w:lineRule="auto"/>
              <w:rPr>
                <w:rFonts w:ascii="Times New Roman" w:hAnsi="Times New Roman" w:cs="Times New Roman"/>
                <w:noProof/>
                <w:sz w:val="12"/>
                <w:szCs w:val="12"/>
                <w:lang w:val="en-GB"/>
              </w:rPr>
            </w:pPr>
            <w:r w:rsidRPr="009B12CD">
              <w:rPr>
                <w:noProof/>
                <w:lang w:val="en-GB" w:eastAsia="fr-FR"/>
              </w:rPr>
              <w:drawing>
                <wp:anchor distT="0" distB="0" distL="114300" distR="114300" simplePos="0" relativeHeight="252240896" behindDoc="0" locked="0" layoutInCell="1" allowOverlap="1" wp14:anchorId="0D1B759B" wp14:editId="6152EB90">
                  <wp:simplePos x="0" y="0"/>
                  <wp:positionH relativeFrom="column">
                    <wp:posOffset>227522</wp:posOffset>
                  </wp:positionH>
                  <wp:positionV relativeFrom="paragraph">
                    <wp:posOffset>21075</wp:posOffset>
                  </wp:positionV>
                  <wp:extent cx="2164403" cy="1947704"/>
                  <wp:effectExtent l="0" t="0" r="7620" b="0"/>
                  <wp:wrapNone/>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4403" cy="19477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9F990C" w14:textId="77777777" w:rsidR="00F6682A" w:rsidRPr="009B12CD" w:rsidRDefault="00F6682A" w:rsidP="00871715">
            <w:pPr>
              <w:pStyle w:val="Textbody"/>
              <w:tabs>
                <w:tab w:val="left" w:pos="2127"/>
              </w:tabs>
              <w:spacing w:line="240" w:lineRule="auto"/>
              <w:rPr>
                <w:rFonts w:ascii="Times New Roman" w:hAnsi="Times New Roman" w:cs="Times New Roman"/>
                <w:noProof/>
                <w:sz w:val="12"/>
                <w:szCs w:val="12"/>
                <w:lang w:val="en-GB"/>
              </w:rPr>
            </w:pPr>
          </w:p>
          <w:p w14:paraId="5CBF32F4" w14:textId="77777777" w:rsidR="00F6682A" w:rsidRPr="009B12CD" w:rsidRDefault="00F6682A" w:rsidP="00871715">
            <w:pPr>
              <w:pStyle w:val="Textbody"/>
              <w:tabs>
                <w:tab w:val="left" w:pos="2127"/>
              </w:tabs>
              <w:spacing w:line="240" w:lineRule="auto"/>
              <w:rPr>
                <w:rFonts w:ascii="Times New Roman" w:hAnsi="Times New Roman" w:cs="Times New Roman"/>
                <w:noProof/>
                <w:sz w:val="12"/>
                <w:szCs w:val="12"/>
                <w:lang w:val="en-GB"/>
              </w:rPr>
            </w:pPr>
          </w:p>
          <w:p w14:paraId="2E12B36D" w14:textId="77777777" w:rsidR="00F6682A" w:rsidRPr="009B12CD" w:rsidRDefault="00F6682A" w:rsidP="00871715">
            <w:pPr>
              <w:pStyle w:val="Textbody"/>
              <w:tabs>
                <w:tab w:val="left" w:pos="2127"/>
              </w:tabs>
              <w:spacing w:line="240" w:lineRule="auto"/>
              <w:rPr>
                <w:rFonts w:ascii="Times New Roman" w:hAnsi="Times New Roman" w:cs="Times New Roman"/>
                <w:noProof/>
                <w:sz w:val="12"/>
                <w:szCs w:val="12"/>
                <w:lang w:val="en-GB"/>
              </w:rPr>
            </w:pPr>
          </w:p>
          <w:p w14:paraId="1E7A2EF2" w14:textId="77777777" w:rsidR="00F6682A" w:rsidRPr="009B12CD" w:rsidRDefault="00F6682A" w:rsidP="00871715">
            <w:pPr>
              <w:pStyle w:val="Textbody"/>
              <w:tabs>
                <w:tab w:val="left" w:pos="2127"/>
              </w:tabs>
              <w:spacing w:line="240" w:lineRule="auto"/>
              <w:rPr>
                <w:rFonts w:ascii="Times New Roman" w:hAnsi="Times New Roman" w:cs="Times New Roman"/>
                <w:noProof/>
                <w:sz w:val="12"/>
                <w:szCs w:val="12"/>
                <w:lang w:val="en-GB"/>
              </w:rPr>
            </w:pPr>
          </w:p>
          <w:p w14:paraId="5067C54B" w14:textId="77777777" w:rsidR="00F6682A" w:rsidRPr="009B12CD" w:rsidRDefault="00F6682A" w:rsidP="00871715">
            <w:pPr>
              <w:pStyle w:val="Textbody"/>
              <w:tabs>
                <w:tab w:val="left" w:pos="2127"/>
              </w:tabs>
              <w:spacing w:line="240" w:lineRule="auto"/>
              <w:rPr>
                <w:rFonts w:ascii="Times New Roman" w:hAnsi="Times New Roman" w:cs="Times New Roman"/>
                <w:noProof/>
                <w:sz w:val="12"/>
                <w:szCs w:val="12"/>
                <w:lang w:val="en-GB"/>
              </w:rPr>
            </w:pPr>
          </w:p>
          <w:p w14:paraId="38089DBF" w14:textId="77777777" w:rsidR="00F6682A" w:rsidRPr="009B12CD" w:rsidRDefault="00F6682A" w:rsidP="00871715">
            <w:pPr>
              <w:pStyle w:val="Textbody"/>
              <w:tabs>
                <w:tab w:val="left" w:pos="2127"/>
              </w:tabs>
              <w:spacing w:line="240" w:lineRule="auto"/>
              <w:rPr>
                <w:rFonts w:ascii="Times New Roman" w:hAnsi="Times New Roman" w:cs="Times New Roman"/>
                <w:noProof/>
                <w:sz w:val="12"/>
                <w:szCs w:val="12"/>
                <w:lang w:val="en-GB"/>
              </w:rPr>
            </w:pPr>
          </w:p>
          <w:p w14:paraId="3D987783" w14:textId="77777777" w:rsidR="00F6682A" w:rsidRPr="009B12CD" w:rsidRDefault="00F6682A" w:rsidP="00871715">
            <w:pPr>
              <w:pStyle w:val="Textbody"/>
              <w:tabs>
                <w:tab w:val="left" w:pos="2127"/>
              </w:tabs>
              <w:spacing w:line="240" w:lineRule="auto"/>
              <w:rPr>
                <w:rFonts w:ascii="Times New Roman" w:hAnsi="Times New Roman" w:cs="Times New Roman"/>
                <w:noProof/>
                <w:sz w:val="12"/>
                <w:szCs w:val="12"/>
                <w:lang w:val="en-GB"/>
              </w:rPr>
            </w:pPr>
          </w:p>
          <w:p w14:paraId="1D2DAF3D" w14:textId="76FD80F5" w:rsidR="00F6682A" w:rsidRPr="009B12CD" w:rsidRDefault="00F6682A" w:rsidP="00871715">
            <w:pPr>
              <w:pStyle w:val="Textbody"/>
              <w:tabs>
                <w:tab w:val="left" w:pos="2127"/>
              </w:tabs>
              <w:spacing w:line="240" w:lineRule="auto"/>
              <w:rPr>
                <w:rFonts w:ascii="Times New Roman" w:hAnsi="Times New Roman" w:cs="Times New Roman"/>
                <w:noProof/>
                <w:sz w:val="12"/>
                <w:szCs w:val="12"/>
                <w:lang w:val="en-GB"/>
              </w:rPr>
            </w:pPr>
          </w:p>
          <w:p w14:paraId="7CA8780B" w14:textId="43E3FD3F" w:rsidR="00F6682A" w:rsidRPr="009B12CD" w:rsidRDefault="00F6682A" w:rsidP="00871715">
            <w:pPr>
              <w:pStyle w:val="Textbody"/>
              <w:tabs>
                <w:tab w:val="left" w:pos="2127"/>
              </w:tabs>
              <w:spacing w:line="240" w:lineRule="auto"/>
              <w:rPr>
                <w:rFonts w:ascii="Times New Roman" w:hAnsi="Times New Roman" w:cs="Times New Roman"/>
                <w:noProof/>
                <w:sz w:val="12"/>
                <w:szCs w:val="12"/>
                <w:lang w:val="en-GB"/>
              </w:rPr>
            </w:pPr>
          </w:p>
          <w:p w14:paraId="661249BC" w14:textId="77777777" w:rsidR="00F6682A" w:rsidRPr="009B12CD" w:rsidRDefault="00F6682A" w:rsidP="00871715">
            <w:pPr>
              <w:pStyle w:val="Textbody"/>
              <w:tabs>
                <w:tab w:val="left" w:pos="2127"/>
              </w:tabs>
              <w:spacing w:line="240" w:lineRule="auto"/>
              <w:rPr>
                <w:rFonts w:ascii="Times New Roman" w:hAnsi="Times New Roman" w:cs="Times New Roman"/>
                <w:noProof/>
                <w:sz w:val="12"/>
                <w:szCs w:val="12"/>
                <w:lang w:val="en-GB"/>
              </w:rPr>
            </w:pPr>
          </w:p>
          <w:p w14:paraId="66A3A85B" w14:textId="534318D7" w:rsidR="00F6682A" w:rsidRPr="009B12CD" w:rsidRDefault="00F6682A" w:rsidP="00871715">
            <w:pPr>
              <w:pStyle w:val="Textbody"/>
              <w:tabs>
                <w:tab w:val="left" w:pos="2127"/>
              </w:tabs>
              <w:spacing w:line="240" w:lineRule="auto"/>
              <w:rPr>
                <w:rFonts w:ascii="Times New Roman" w:hAnsi="Times New Roman" w:cs="Times New Roman"/>
                <w:noProof/>
                <w:sz w:val="12"/>
                <w:szCs w:val="12"/>
                <w:lang w:val="en-GB"/>
              </w:rPr>
            </w:pPr>
          </w:p>
          <w:p w14:paraId="2F7E9CF3" w14:textId="70DBE722" w:rsidR="00F6682A" w:rsidRPr="009B12CD" w:rsidRDefault="00F6682A" w:rsidP="00871715">
            <w:pPr>
              <w:pStyle w:val="Textbody"/>
              <w:tabs>
                <w:tab w:val="left" w:pos="2127"/>
              </w:tabs>
              <w:spacing w:line="240" w:lineRule="auto"/>
              <w:rPr>
                <w:rFonts w:ascii="Times New Roman" w:hAnsi="Times New Roman" w:cs="Times New Roman"/>
                <w:noProof/>
                <w:sz w:val="12"/>
                <w:szCs w:val="12"/>
                <w:lang w:val="en-GB"/>
              </w:rPr>
            </w:pPr>
          </w:p>
          <w:p w14:paraId="2757F3B7" w14:textId="12971631" w:rsidR="00F6682A" w:rsidRPr="009B12CD" w:rsidRDefault="00F6682A" w:rsidP="00871715">
            <w:pPr>
              <w:pStyle w:val="Textbody"/>
              <w:tabs>
                <w:tab w:val="left" w:pos="2127"/>
              </w:tabs>
              <w:spacing w:line="240" w:lineRule="auto"/>
              <w:rPr>
                <w:rFonts w:ascii="Times New Roman" w:hAnsi="Times New Roman" w:cs="Times New Roman"/>
                <w:noProof/>
                <w:sz w:val="12"/>
                <w:szCs w:val="12"/>
                <w:lang w:val="en-GB"/>
              </w:rPr>
            </w:pPr>
          </w:p>
          <w:p w14:paraId="742D7A5C" w14:textId="77777777" w:rsidR="00F6682A" w:rsidRPr="009B12CD" w:rsidRDefault="00F6682A" w:rsidP="00871715">
            <w:pPr>
              <w:pStyle w:val="Textbody"/>
              <w:tabs>
                <w:tab w:val="left" w:pos="2127"/>
              </w:tabs>
              <w:spacing w:line="240" w:lineRule="auto"/>
              <w:rPr>
                <w:rFonts w:ascii="Times New Roman" w:hAnsi="Times New Roman" w:cs="Times New Roman"/>
                <w:noProof/>
                <w:sz w:val="12"/>
                <w:szCs w:val="12"/>
                <w:lang w:val="en-GB"/>
              </w:rPr>
            </w:pPr>
          </w:p>
          <w:p w14:paraId="0FBC152F" w14:textId="00251FB2" w:rsidR="00F6682A" w:rsidRPr="009B12CD" w:rsidRDefault="00F6682A" w:rsidP="00871715">
            <w:pPr>
              <w:pStyle w:val="Textbody"/>
              <w:tabs>
                <w:tab w:val="left" w:pos="2127"/>
              </w:tabs>
              <w:spacing w:line="240" w:lineRule="auto"/>
              <w:rPr>
                <w:rFonts w:ascii="Times New Roman" w:hAnsi="Times New Roman" w:cs="Times New Roman"/>
                <w:noProof/>
                <w:sz w:val="12"/>
                <w:szCs w:val="12"/>
                <w:lang w:val="en-GB"/>
              </w:rPr>
            </w:pPr>
          </w:p>
          <w:p w14:paraId="3D8565FF" w14:textId="58289F70" w:rsidR="00F6682A" w:rsidRPr="009B12CD" w:rsidRDefault="00F6682A" w:rsidP="00871715">
            <w:pPr>
              <w:pStyle w:val="Textbody"/>
              <w:tabs>
                <w:tab w:val="left" w:pos="2127"/>
              </w:tabs>
              <w:spacing w:line="240" w:lineRule="auto"/>
              <w:rPr>
                <w:rFonts w:ascii="Times New Roman" w:hAnsi="Times New Roman" w:cs="Times New Roman"/>
                <w:noProof/>
                <w:sz w:val="12"/>
                <w:szCs w:val="12"/>
                <w:lang w:val="en-GB"/>
              </w:rPr>
            </w:pPr>
          </w:p>
          <w:p w14:paraId="41A6AAC6" w14:textId="77777777" w:rsidR="00F6682A" w:rsidRPr="009B12CD" w:rsidRDefault="00F6682A" w:rsidP="00871715">
            <w:pPr>
              <w:pStyle w:val="Textbody"/>
              <w:tabs>
                <w:tab w:val="left" w:pos="2127"/>
              </w:tabs>
              <w:spacing w:line="240" w:lineRule="auto"/>
              <w:rPr>
                <w:rFonts w:ascii="Times New Roman" w:hAnsi="Times New Roman" w:cs="Times New Roman"/>
                <w:noProof/>
                <w:sz w:val="12"/>
                <w:szCs w:val="12"/>
                <w:lang w:val="en-GB"/>
              </w:rPr>
            </w:pPr>
          </w:p>
          <w:p w14:paraId="31F23E2E" w14:textId="49CFE900" w:rsidR="00F6682A" w:rsidRPr="009B12CD" w:rsidRDefault="00F6682A" w:rsidP="00871715">
            <w:pPr>
              <w:pStyle w:val="Textbody"/>
              <w:tabs>
                <w:tab w:val="left" w:pos="2127"/>
              </w:tabs>
              <w:spacing w:line="240" w:lineRule="auto"/>
              <w:rPr>
                <w:rFonts w:ascii="Times New Roman" w:hAnsi="Times New Roman" w:cs="Times New Roman"/>
                <w:noProof/>
                <w:sz w:val="12"/>
                <w:szCs w:val="12"/>
                <w:lang w:val="en-GB"/>
              </w:rPr>
            </w:pPr>
            <w:r w:rsidRPr="009B12CD">
              <w:rPr>
                <w:rFonts w:ascii="Times New Roman" w:hAnsi="Times New Roman" w:cs="Times New Roman"/>
                <w:noProof/>
                <w:sz w:val="4"/>
                <w:szCs w:val="4"/>
                <w:lang w:val="en-GB" w:eastAsia="fr-FR"/>
              </w:rPr>
              <mc:AlternateContent>
                <mc:Choice Requires="wps">
                  <w:drawing>
                    <wp:anchor distT="0" distB="0" distL="114300" distR="114300" simplePos="0" relativeHeight="252241920" behindDoc="0" locked="0" layoutInCell="1" allowOverlap="1" wp14:anchorId="28BA56A8" wp14:editId="4523DD09">
                      <wp:simplePos x="0" y="0"/>
                      <wp:positionH relativeFrom="column">
                        <wp:posOffset>1994943</wp:posOffset>
                      </wp:positionH>
                      <wp:positionV relativeFrom="paragraph">
                        <wp:posOffset>32780</wp:posOffset>
                      </wp:positionV>
                      <wp:extent cx="741045" cy="374015"/>
                      <wp:effectExtent l="0" t="0" r="0" b="6985"/>
                      <wp:wrapNone/>
                      <wp:docPr id="66" name="Zone de texte 66"/>
                      <wp:cNvGraphicFramePr/>
                      <a:graphic xmlns:a="http://schemas.openxmlformats.org/drawingml/2006/main">
                        <a:graphicData uri="http://schemas.microsoft.com/office/word/2010/wordprocessingShape">
                          <wps:wsp>
                            <wps:cNvSpPr txBox="1"/>
                            <wps:spPr>
                              <a:xfrm>
                                <a:off x="0" y="0"/>
                                <a:ext cx="741045" cy="374015"/>
                              </a:xfrm>
                              <a:prstGeom prst="rect">
                                <a:avLst/>
                              </a:prstGeom>
                              <a:noFill/>
                              <a:ln w="6350">
                                <a:noFill/>
                              </a:ln>
                            </wps:spPr>
                            <wps:txbx>
                              <w:txbxContent>
                                <w:p w14:paraId="3880F45E" w14:textId="77777777" w:rsidR="00CB0940" w:rsidRPr="00EE35F0" w:rsidRDefault="00DC7A10" w:rsidP="00F6682A">
                                  <w:pPr>
                                    <w:rPr>
                                      <w:b/>
                                      <w:sz w:val="20"/>
                                      <w:szCs w:val="20"/>
                                    </w:rPr>
                                  </w:pPr>
                                  <m:oMathPara>
                                    <m:oMath>
                                      <m:sSub>
                                        <m:sSubPr>
                                          <m:ctrlPr>
                                            <w:rPr>
                                              <w:rFonts w:ascii="Cambria Math" w:eastAsia="Times New Roman" w:hAnsi="Cambria Math" w:cs="Arial"/>
                                              <w:b/>
                                              <w:i/>
                                              <w:kern w:val="3"/>
                                              <w:sz w:val="20"/>
                                              <w:szCs w:val="20"/>
                                              <w:lang w:val="de-DE" w:eastAsia="zh-CN"/>
                                            </w:rPr>
                                          </m:ctrlPr>
                                        </m:sSubPr>
                                        <m:e>
                                          <m:r>
                                            <m:rPr>
                                              <m:sty m:val="bi"/>
                                            </m:rPr>
                                            <w:rPr>
                                              <w:rFonts w:ascii="Cambria Math" w:hAnsi="Cambria Math"/>
                                              <w:sz w:val="20"/>
                                              <w:szCs w:val="20"/>
                                            </w:rPr>
                                            <m:t>α</m:t>
                                          </m:r>
                                        </m:e>
                                        <m:sub>
                                          <m:r>
                                            <m:rPr>
                                              <m:sty m:val="bi"/>
                                            </m:rPr>
                                            <w:rPr>
                                              <w:rFonts w:ascii="Cambria Math" w:hAnsi="Cambria Math"/>
                                              <w:sz w:val="20"/>
                                              <w:szCs w:val="20"/>
                                            </w:rPr>
                                            <m:t>AB</m:t>
                                          </m:r>
                                        </m:sub>
                                      </m:sSub>
                                      <m:r>
                                        <m:rPr>
                                          <m:sty m:val="bi"/>
                                        </m:rPr>
                                        <w:rPr>
                                          <w:rFonts w:ascii="Cambria Math" w:hAnsi="Cambria Math"/>
                                          <w:sz w:val="20"/>
                                          <w:szCs w:val="20"/>
                                        </w:rPr>
                                        <m:t>=1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A56A8" id="Zone de texte 66" o:spid="_x0000_s1081" type="#_x0000_t202" style="position:absolute;left:0;text-align:left;margin-left:157.1pt;margin-top:2.6pt;width:58.35pt;height:29.4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" filled="f" stroked="f" strokeweight=".5pt">
                      <v:textbox>
                        <w:txbxContent>
                          <w:p w14:paraId="3880F45E" w14:textId="77777777" w:rsidR="00CB0940" w:rsidRPr="00EE35F0" w:rsidRDefault="00CB0940" w:rsidP="00F6682A">
                            <w:pPr>
                              <w:rPr>
                                <w:b/>
                                <w:sz w:val="20"/>
                                <w:szCs w:val="20"/>
                              </w:rPr>
                            </w:pPr>
                            <m:oMathPara>
                              <m:oMath>
                                <m:sSub>
                                  <m:sSubPr>
                                    <m:ctrlPr>
                                      <w:rPr>
                                        <w:rFonts w:ascii="Cambria Math" w:eastAsia="Times New Roman" w:hAnsi="Cambria Math" w:cs="Arial"/>
                                        <w:b/>
                                        <w:i/>
                                        <w:kern w:val="3"/>
                                        <w:sz w:val="20"/>
                                        <w:szCs w:val="20"/>
                                        <w:lang w:val="de-DE" w:eastAsia="zh-CN"/>
                                      </w:rPr>
                                    </m:ctrlPr>
                                  </m:sSubPr>
                                  <m:e>
                                    <m:r>
                                      <m:rPr>
                                        <m:sty m:val="bi"/>
                                      </m:rPr>
                                      <w:rPr>
                                        <w:rFonts w:ascii="Cambria Math" w:hAnsi="Cambria Math"/>
                                        <w:sz w:val="20"/>
                                        <w:szCs w:val="20"/>
                                      </w:rPr>
                                      <m:t>α</m:t>
                                    </m:r>
                                  </m:e>
                                  <m:sub>
                                    <m:r>
                                      <m:rPr>
                                        <m:sty m:val="bi"/>
                                      </m:rPr>
                                      <w:rPr>
                                        <w:rFonts w:ascii="Cambria Math" w:hAnsi="Cambria Math"/>
                                        <w:sz w:val="20"/>
                                        <w:szCs w:val="20"/>
                                      </w:rPr>
                                      <m:t>AB</m:t>
                                    </m:r>
                                  </m:sub>
                                </m:sSub>
                                <m:r>
                                  <m:rPr>
                                    <m:sty m:val="bi"/>
                                  </m:rPr>
                                  <w:rPr>
                                    <w:rFonts w:ascii="Cambria Math" w:hAnsi="Cambria Math"/>
                                    <w:sz w:val="20"/>
                                    <w:szCs w:val="20"/>
                                  </w:rPr>
                                  <m:t>=1</m:t>
                                </m:r>
                              </m:oMath>
                            </m:oMathPara>
                          </w:p>
                        </w:txbxContent>
                      </v:textbox>
                    </v:shape>
                  </w:pict>
                </mc:Fallback>
              </mc:AlternateContent>
            </w:r>
          </w:p>
          <w:p w14:paraId="354832CB" w14:textId="5595080B" w:rsidR="00F6682A" w:rsidRPr="009B12CD" w:rsidRDefault="00F6682A" w:rsidP="00871715">
            <w:pPr>
              <w:pStyle w:val="Textbody"/>
              <w:tabs>
                <w:tab w:val="left" w:pos="2127"/>
              </w:tabs>
              <w:spacing w:line="240" w:lineRule="auto"/>
              <w:rPr>
                <w:rFonts w:ascii="Times New Roman" w:hAnsi="Times New Roman" w:cs="Times New Roman"/>
                <w:noProof/>
                <w:sz w:val="12"/>
                <w:szCs w:val="12"/>
                <w:lang w:val="en-GB"/>
              </w:rPr>
            </w:pPr>
          </w:p>
          <w:p w14:paraId="2DD1658C" w14:textId="4AF71238" w:rsidR="00F6682A" w:rsidRPr="009B12CD" w:rsidRDefault="00F6682A" w:rsidP="00871715">
            <w:pPr>
              <w:pStyle w:val="Textbody"/>
              <w:tabs>
                <w:tab w:val="left" w:pos="2127"/>
              </w:tabs>
              <w:spacing w:line="240" w:lineRule="auto"/>
              <w:rPr>
                <w:rFonts w:ascii="Times New Roman" w:hAnsi="Times New Roman" w:cs="Times New Roman"/>
                <w:noProof/>
                <w:sz w:val="12"/>
                <w:szCs w:val="12"/>
                <w:lang w:val="en-GB"/>
              </w:rPr>
            </w:pPr>
            <w:r w:rsidRPr="009B12CD">
              <w:rPr>
                <w:rFonts w:ascii="Times New Roman" w:hAnsi="Times New Roman" w:cs="Times New Roman"/>
                <w:noProof/>
                <w:lang w:val="en-GB" w:eastAsia="fr-FR"/>
              </w:rPr>
              <mc:AlternateContent>
                <mc:Choice Requires="wps">
                  <w:drawing>
                    <wp:anchor distT="0" distB="0" distL="114300" distR="114300" simplePos="0" relativeHeight="252228608" behindDoc="0" locked="0" layoutInCell="1" allowOverlap="1" wp14:anchorId="43575544" wp14:editId="0BE3876D">
                      <wp:simplePos x="0" y="0"/>
                      <wp:positionH relativeFrom="column">
                        <wp:posOffset>2328174</wp:posOffset>
                      </wp:positionH>
                      <wp:positionV relativeFrom="paragraph">
                        <wp:posOffset>8255</wp:posOffset>
                      </wp:positionV>
                      <wp:extent cx="301625" cy="308610"/>
                      <wp:effectExtent l="0" t="0" r="0" b="0"/>
                      <wp:wrapNone/>
                      <wp:docPr id="67" name="Zone de texte 67"/>
                      <wp:cNvGraphicFramePr/>
                      <a:graphic xmlns:a="http://schemas.openxmlformats.org/drawingml/2006/main">
                        <a:graphicData uri="http://schemas.microsoft.com/office/word/2010/wordprocessingShape">
                          <wps:wsp>
                            <wps:cNvSpPr txBox="1"/>
                            <wps:spPr>
                              <a:xfrm>
                                <a:off x="0" y="0"/>
                                <a:ext cx="301625" cy="308610"/>
                              </a:xfrm>
                              <a:prstGeom prst="rect">
                                <a:avLst/>
                              </a:prstGeom>
                              <a:noFill/>
                              <a:ln w="6350">
                                <a:noFill/>
                              </a:ln>
                            </wps:spPr>
                            <wps:txbx>
                              <w:txbxContent>
                                <w:p w14:paraId="10BC63E1" w14:textId="77777777" w:rsidR="00CB0940" w:rsidRPr="009A5179" w:rsidRDefault="00CB0940" w:rsidP="00F6682A">
                                  <w:pPr>
                                    <w:rPr>
                                      <w:sz w:val="24"/>
                                      <w:szCs w:val="24"/>
                                    </w:rPr>
                                  </w:pPr>
                                  <w:r w:rsidRPr="009A5179">
                                    <w:rPr>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75544" id="Zone de texte 67" o:spid="_x0000_s1082" type="#_x0000_t202" style="position:absolute;left:0;text-align:left;margin-left:183.3pt;margin-top:.65pt;width:23.75pt;height:24.3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" filled="f" stroked="f" strokeweight=".5pt">
                      <v:textbox>
                        <w:txbxContent>
                          <w:p w14:paraId="10BC63E1" w14:textId="77777777" w:rsidR="00CB0940" w:rsidRPr="009A5179" w:rsidRDefault="00CB0940" w:rsidP="00F6682A">
                            <w:pPr>
                              <w:rPr>
                                <w:sz w:val="24"/>
                                <w:szCs w:val="24"/>
                              </w:rPr>
                            </w:pPr>
                            <w:r w:rsidRPr="009A5179">
                              <w:rPr>
                                <w:sz w:val="24"/>
                                <w:szCs w:val="24"/>
                              </w:rPr>
                              <w:t>A</w:t>
                            </w:r>
                          </w:p>
                        </w:txbxContent>
                      </v:textbox>
                    </v:shape>
                  </w:pict>
                </mc:Fallback>
              </mc:AlternateContent>
            </w:r>
            <w:r w:rsidRPr="009B12CD">
              <w:rPr>
                <w:rFonts w:ascii="Times New Roman" w:hAnsi="Times New Roman" w:cs="Times New Roman"/>
                <w:noProof/>
                <w:lang w:val="en-GB" w:eastAsia="fr-FR"/>
              </w:rPr>
              <mc:AlternateContent>
                <mc:Choice Requires="wps">
                  <w:drawing>
                    <wp:anchor distT="0" distB="0" distL="114300" distR="114300" simplePos="0" relativeHeight="252231680" behindDoc="0" locked="0" layoutInCell="1" allowOverlap="1" wp14:anchorId="4C00E534" wp14:editId="32CF1C51">
                      <wp:simplePos x="0" y="0"/>
                      <wp:positionH relativeFrom="column">
                        <wp:posOffset>27305</wp:posOffset>
                      </wp:positionH>
                      <wp:positionV relativeFrom="paragraph">
                        <wp:posOffset>37165</wp:posOffset>
                      </wp:positionV>
                      <wp:extent cx="283845" cy="255905"/>
                      <wp:effectExtent l="0" t="0" r="0" b="0"/>
                      <wp:wrapNone/>
                      <wp:docPr id="68" name="Zone de texte 68"/>
                      <wp:cNvGraphicFramePr/>
                      <a:graphic xmlns:a="http://schemas.openxmlformats.org/drawingml/2006/main">
                        <a:graphicData uri="http://schemas.microsoft.com/office/word/2010/wordprocessingShape">
                          <wps:wsp>
                            <wps:cNvSpPr txBox="1"/>
                            <wps:spPr>
                              <a:xfrm>
                                <a:off x="0" y="0"/>
                                <a:ext cx="283845" cy="255905"/>
                              </a:xfrm>
                              <a:prstGeom prst="rect">
                                <a:avLst/>
                              </a:prstGeom>
                              <a:noFill/>
                              <a:ln w="6350">
                                <a:noFill/>
                              </a:ln>
                            </wps:spPr>
                            <wps:txbx>
                              <w:txbxContent>
                                <w:p w14:paraId="7530A583" w14:textId="77777777" w:rsidR="00CB0940" w:rsidRPr="002D248F" w:rsidRDefault="00CB0940" w:rsidP="00F6682A">
                                  <w:pPr>
                                    <w:rPr>
                                      <w:sz w:val="24"/>
                                      <w:szCs w:val="24"/>
                                      <w:lang w:val="es-ES"/>
                                    </w:rPr>
                                  </w:pPr>
                                  <w:r w:rsidRPr="002D248F">
                                    <w:rPr>
                                      <w:sz w:val="24"/>
                                      <w:szCs w:val="24"/>
                                      <w:lang w:val="es-ES"/>
                                    </w:rPr>
                                    <w:t xml:space="preserv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0E534" id="Zone de texte 68" o:spid="_x0000_s1083" type="#_x0000_t202" style="position:absolute;left:0;text-align:left;margin-left:2.15pt;margin-top:2.95pt;width:22.35pt;height:20.1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" filled="f" stroked="f" strokeweight=".5pt">
                      <v:textbox>
                        <w:txbxContent>
                          <w:p w14:paraId="7530A583" w14:textId="77777777" w:rsidR="00CB0940" w:rsidRPr="002D248F" w:rsidRDefault="00CB0940" w:rsidP="00F6682A">
                            <w:pPr>
                              <w:rPr>
                                <w:sz w:val="24"/>
                                <w:szCs w:val="24"/>
                                <w:lang w:val="es-ES"/>
                              </w:rPr>
                            </w:pPr>
                            <w:r w:rsidRPr="002D248F">
                              <w:rPr>
                                <w:sz w:val="24"/>
                                <w:szCs w:val="24"/>
                                <w:lang w:val="es-ES"/>
                              </w:rPr>
                              <w:t xml:space="preserve">E </w:t>
                            </w:r>
                          </w:p>
                        </w:txbxContent>
                      </v:textbox>
                    </v:shape>
                  </w:pict>
                </mc:Fallback>
              </mc:AlternateContent>
            </w:r>
            <w:r w:rsidRPr="009B12CD">
              <w:rPr>
                <w:rFonts w:ascii="Times New Roman" w:hAnsi="Times New Roman" w:cs="Times New Roman"/>
                <w:noProof/>
                <w:lang w:val="en-GB" w:eastAsia="fr-FR"/>
              </w:rPr>
              <mc:AlternateContent>
                <mc:Choice Requires="wps">
                  <w:drawing>
                    <wp:anchor distT="0" distB="0" distL="114300" distR="114300" simplePos="0" relativeHeight="252265472" behindDoc="0" locked="0" layoutInCell="1" allowOverlap="1" wp14:anchorId="7FBC29E3" wp14:editId="4E7E2059">
                      <wp:simplePos x="0" y="0"/>
                      <wp:positionH relativeFrom="column">
                        <wp:posOffset>1454785</wp:posOffset>
                      </wp:positionH>
                      <wp:positionV relativeFrom="paragraph">
                        <wp:posOffset>78740</wp:posOffset>
                      </wp:positionV>
                      <wp:extent cx="35560" cy="35560"/>
                      <wp:effectExtent l="0" t="0" r="21590" b="21590"/>
                      <wp:wrapNone/>
                      <wp:docPr id="225" name="Ellipse 225"/>
                      <wp:cNvGraphicFramePr/>
                      <a:graphic xmlns:a="http://schemas.openxmlformats.org/drawingml/2006/main">
                        <a:graphicData uri="http://schemas.microsoft.com/office/word/2010/wordprocessingShape">
                          <wps:wsp>
                            <wps:cNvSpPr/>
                            <wps:spPr>
                              <a:xfrm>
                                <a:off x="0" y="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0A0221C" id="Ellipse 225" o:spid="_x0000_s1026" style="position:absolute;margin-left:114.55pt;margin-top:6.2pt;width:2.8pt;height:2.8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" fillcolor="black [3213]" strokecolor="black [3213]" strokeweight="1pt">
                      <v:stroke joinstyle="miter"/>
                    </v:oval>
                  </w:pict>
                </mc:Fallback>
              </mc:AlternateContent>
            </w:r>
          </w:p>
          <w:p w14:paraId="5531707E" w14:textId="61A0C3A7" w:rsidR="00F6682A" w:rsidRPr="009B12CD" w:rsidRDefault="00F6682A" w:rsidP="00871715">
            <w:pPr>
              <w:pStyle w:val="Textbody"/>
              <w:tabs>
                <w:tab w:val="left" w:pos="2127"/>
              </w:tabs>
              <w:spacing w:line="240" w:lineRule="auto"/>
              <w:rPr>
                <w:rFonts w:ascii="Times New Roman" w:hAnsi="Times New Roman" w:cs="Times New Roman"/>
                <w:noProof/>
                <w:sz w:val="12"/>
                <w:szCs w:val="12"/>
                <w:lang w:val="en-GB"/>
              </w:rPr>
            </w:pPr>
            <w:r w:rsidRPr="009B12CD">
              <w:rPr>
                <w:rFonts w:ascii="Times New Roman" w:hAnsi="Times New Roman" w:cs="Times New Roman"/>
                <w:noProof/>
                <w:lang w:val="en-GB" w:eastAsia="fr-FR"/>
              </w:rPr>
              <mc:AlternateContent>
                <mc:Choice Requires="wps">
                  <w:drawing>
                    <wp:anchor distT="0" distB="0" distL="114300" distR="114300" simplePos="0" relativeHeight="252262400" behindDoc="0" locked="0" layoutInCell="1" allowOverlap="1" wp14:anchorId="4224933F" wp14:editId="57ABD6C3">
                      <wp:simplePos x="0" y="0"/>
                      <wp:positionH relativeFrom="column">
                        <wp:posOffset>1730639</wp:posOffset>
                      </wp:positionH>
                      <wp:positionV relativeFrom="paragraph">
                        <wp:posOffset>22860</wp:posOffset>
                      </wp:positionV>
                      <wp:extent cx="123825" cy="161925"/>
                      <wp:effectExtent l="38100" t="38100" r="28575" b="28575"/>
                      <wp:wrapNone/>
                      <wp:docPr id="221" name="Connecteur droit avec flèche 221"/>
                      <wp:cNvGraphicFramePr/>
                      <a:graphic xmlns:a="http://schemas.openxmlformats.org/drawingml/2006/main">
                        <a:graphicData uri="http://schemas.microsoft.com/office/word/2010/wordprocessingShape">
                          <wps:wsp>
                            <wps:cNvCnPr/>
                            <wps:spPr>
                              <a:xfrm>
                                <a:off x="0" y="0"/>
                                <a:ext cx="123825" cy="161925"/>
                              </a:xfrm>
                              <a:prstGeom prst="straightConnector1">
                                <a:avLst/>
                              </a:prstGeom>
                              <a:ln>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FDF68A6" id="Connecteur droit avec flèche 221" o:spid="_x0000_s1026" type="#_x0000_t32" style="position:absolute;margin-left:136.25pt;margin-top:1.8pt;width:9.75pt;height:12.7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" strokecolor="black [3200]" strokeweight=".5pt">
                      <v:stroke startarrow="open" joinstyle="miter"/>
                    </v:shape>
                  </w:pict>
                </mc:Fallback>
              </mc:AlternateContent>
            </w:r>
            <w:r w:rsidRPr="009B12CD">
              <w:rPr>
                <w:rFonts w:ascii="Times New Roman" w:hAnsi="Times New Roman" w:cs="Times New Roman"/>
                <w:noProof/>
                <w:sz w:val="4"/>
                <w:szCs w:val="4"/>
                <w:lang w:val="en-GB" w:eastAsia="fr-FR"/>
              </w:rPr>
              <mc:AlternateContent>
                <mc:Choice Requires="wps">
                  <w:drawing>
                    <wp:anchor distT="0" distB="0" distL="114300" distR="114300" simplePos="0" relativeHeight="252263424" behindDoc="0" locked="0" layoutInCell="1" allowOverlap="1" wp14:anchorId="50CB0669" wp14:editId="765AEE46">
                      <wp:simplePos x="0" y="0"/>
                      <wp:positionH relativeFrom="column">
                        <wp:posOffset>1133295</wp:posOffset>
                      </wp:positionH>
                      <wp:positionV relativeFrom="paragraph">
                        <wp:posOffset>26898</wp:posOffset>
                      </wp:positionV>
                      <wp:extent cx="603849" cy="374015"/>
                      <wp:effectExtent l="0" t="0" r="0" b="6985"/>
                      <wp:wrapNone/>
                      <wp:docPr id="223" name="Zone de texte 223"/>
                      <wp:cNvGraphicFramePr/>
                      <a:graphic xmlns:a="http://schemas.openxmlformats.org/drawingml/2006/main">
                        <a:graphicData uri="http://schemas.microsoft.com/office/word/2010/wordprocessingShape">
                          <wps:wsp>
                            <wps:cNvSpPr txBox="1"/>
                            <wps:spPr>
                              <a:xfrm>
                                <a:off x="0" y="0"/>
                                <a:ext cx="603849" cy="374015"/>
                              </a:xfrm>
                              <a:prstGeom prst="rect">
                                <a:avLst/>
                              </a:prstGeom>
                              <a:noFill/>
                              <a:ln w="6350">
                                <a:noFill/>
                              </a:ln>
                            </wps:spPr>
                            <wps:txbx>
                              <w:txbxContent>
                                <w:p w14:paraId="462B933D" w14:textId="77777777" w:rsidR="00CB0940" w:rsidRPr="000A5357" w:rsidRDefault="00DC7A10" w:rsidP="00F6682A">
                                  <w:pPr>
                                    <w:rPr>
                                      <w:b/>
                                      <w:sz w:val="20"/>
                                      <w:szCs w:val="20"/>
                                    </w:rPr>
                                  </w:pPr>
                                  <m:oMathPara>
                                    <m:oMath>
                                      <m:sSubSup>
                                        <m:sSubSupPr>
                                          <m:ctrlPr>
                                            <w:rPr>
                                              <w:rFonts w:ascii="Cambria Math" w:hAnsi="Cambria Math"/>
                                              <w:b/>
                                              <w:i/>
                                              <w:sz w:val="20"/>
                                              <w:szCs w:val="20"/>
                                            </w:rPr>
                                          </m:ctrlPr>
                                        </m:sSubSupPr>
                                        <m:e>
                                          <m:r>
                                            <m:rPr>
                                              <m:sty m:val="bi"/>
                                            </m:rPr>
                                            <w:rPr>
                                              <w:rFonts w:ascii="Cambria Math" w:hAnsi="Cambria Math"/>
                                              <w:sz w:val="20"/>
                                              <w:szCs w:val="20"/>
                                            </w:rPr>
                                            <m:t>x</m:t>
                                          </m:r>
                                        </m:e>
                                        <m:sub>
                                          <m:r>
                                            <m:rPr>
                                              <m:sty m:val="bi"/>
                                            </m:rPr>
                                            <w:rPr>
                                              <w:rFonts w:ascii="Cambria Math" w:hAnsi="Cambria Math"/>
                                              <w:sz w:val="20"/>
                                              <w:szCs w:val="20"/>
                                            </w:rPr>
                                            <m:t>A,min</m:t>
                                          </m:r>
                                        </m:sub>
                                        <m:sup>
                                          <m:r>
                                            <m:rPr>
                                              <m:sty m:val="bi"/>
                                            </m:rPr>
                                            <w:rPr>
                                              <w:rFonts w:ascii="Cambria Math" w:hAnsi="Cambria Math"/>
                                              <w:sz w:val="20"/>
                                              <w:szCs w:val="20"/>
                                            </w:rPr>
                                            <m:t>r</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B0669" id="Zone de texte 223" o:spid="_x0000_s1084" type="#_x0000_t202" style="position:absolute;left:0;text-align:left;margin-left:89.25pt;margin-top:2.1pt;width:47.55pt;height:29.4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" filled="f" stroked="f" strokeweight=".5pt">
                      <v:textbox>
                        <w:txbxContent>
                          <w:p w14:paraId="462B933D" w14:textId="77777777" w:rsidR="00CB0940" w:rsidRPr="000A5357" w:rsidRDefault="00CB0940" w:rsidP="00F6682A">
                            <w:pPr>
                              <w:rPr>
                                <w:b/>
                                <w:sz w:val="20"/>
                                <w:szCs w:val="20"/>
                              </w:rPr>
                            </w:pPr>
                            <m:oMathPara>
                              <m:oMath>
                                <m:sSubSup>
                                  <m:sSubSupPr>
                                    <m:ctrlPr>
                                      <w:rPr>
                                        <w:rFonts w:ascii="Cambria Math" w:hAnsi="Cambria Math"/>
                                        <w:b/>
                                        <w:i/>
                                        <w:sz w:val="20"/>
                                        <w:szCs w:val="20"/>
                                      </w:rPr>
                                    </m:ctrlPr>
                                  </m:sSubSupPr>
                                  <m:e>
                                    <m:r>
                                      <m:rPr>
                                        <m:sty m:val="bi"/>
                                      </m:rPr>
                                      <w:rPr>
                                        <w:rFonts w:ascii="Cambria Math" w:hAnsi="Cambria Math"/>
                                        <w:sz w:val="20"/>
                                        <w:szCs w:val="20"/>
                                      </w:rPr>
                                      <m:t>x</m:t>
                                    </m:r>
                                  </m:e>
                                  <m:sub>
                                    <m:r>
                                      <m:rPr>
                                        <m:sty m:val="bi"/>
                                      </m:rPr>
                                      <w:rPr>
                                        <w:rFonts w:ascii="Cambria Math" w:hAnsi="Cambria Math"/>
                                        <w:sz w:val="20"/>
                                        <w:szCs w:val="20"/>
                                      </w:rPr>
                                      <m:t>A,min</m:t>
                                    </m:r>
                                  </m:sub>
                                  <m:sup>
                                    <m:r>
                                      <m:rPr>
                                        <m:sty m:val="bi"/>
                                      </m:rPr>
                                      <w:rPr>
                                        <w:rFonts w:ascii="Cambria Math" w:hAnsi="Cambria Math"/>
                                        <w:sz w:val="20"/>
                                        <w:szCs w:val="20"/>
                                      </w:rPr>
                                      <m:t>r</m:t>
                                    </m:r>
                                  </m:sup>
                                </m:sSubSup>
                              </m:oMath>
                            </m:oMathPara>
                          </w:p>
                        </w:txbxContent>
                      </v:textbox>
                    </v:shape>
                  </w:pict>
                </mc:Fallback>
              </mc:AlternateContent>
            </w:r>
            <w:r w:rsidRPr="009B12CD">
              <w:rPr>
                <w:rFonts w:ascii="Times New Roman" w:hAnsi="Times New Roman" w:cs="Times New Roman"/>
                <w:noProof/>
                <w:lang w:val="en-GB" w:eastAsia="fr-FR"/>
              </w:rPr>
              <mc:AlternateContent>
                <mc:Choice Requires="wps">
                  <w:drawing>
                    <wp:anchor distT="0" distB="0" distL="114300" distR="114300" simplePos="0" relativeHeight="252253184" behindDoc="0" locked="0" layoutInCell="1" allowOverlap="1" wp14:anchorId="5E6D7361" wp14:editId="1973E1CD">
                      <wp:simplePos x="0" y="0"/>
                      <wp:positionH relativeFrom="column">
                        <wp:posOffset>802005</wp:posOffset>
                      </wp:positionH>
                      <wp:positionV relativeFrom="paragraph">
                        <wp:posOffset>23124</wp:posOffset>
                      </wp:positionV>
                      <wp:extent cx="209550" cy="161925"/>
                      <wp:effectExtent l="0" t="38100" r="57150" b="28575"/>
                      <wp:wrapNone/>
                      <wp:docPr id="211" name="Connecteur droit avec flèche 211"/>
                      <wp:cNvGraphicFramePr/>
                      <a:graphic xmlns:a="http://schemas.openxmlformats.org/drawingml/2006/main">
                        <a:graphicData uri="http://schemas.microsoft.com/office/word/2010/wordprocessingShape">
                          <wps:wsp>
                            <wps:cNvCnPr/>
                            <wps:spPr>
                              <a:xfrm flipH="1">
                                <a:off x="0" y="0"/>
                                <a:ext cx="209550" cy="161925"/>
                              </a:xfrm>
                              <a:prstGeom prst="straightConnector1">
                                <a:avLst/>
                              </a:prstGeom>
                              <a:ln>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0C19E68" id="Connecteur droit avec flèche 211" o:spid="_x0000_s1026" type="#_x0000_t32" style="position:absolute;margin-left:63.15pt;margin-top:1.8pt;width:16.5pt;height:12.75pt;flip:x;z-index:25225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" strokecolor="black [3200]" strokeweight=".5pt">
                      <v:stroke startarrow="open" joinstyle="miter"/>
                    </v:shape>
                  </w:pict>
                </mc:Fallback>
              </mc:AlternateContent>
            </w:r>
          </w:p>
          <w:p w14:paraId="64B57A4C" w14:textId="7CB59ECE" w:rsidR="00F6682A" w:rsidRPr="009B12CD" w:rsidRDefault="00F6682A" w:rsidP="00871715">
            <w:pPr>
              <w:pStyle w:val="Textbody"/>
              <w:tabs>
                <w:tab w:val="left" w:pos="2127"/>
              </w:tabs>
              <w:spacing w:line="240" w:lineRule="auto"/>
              <w:rPr>
                <w:rFonts w:ascii="Times New Roman" w:hAnsi="Times New Roman" w:cs="Times New Roman"/>
                <w:noProof/>
                <w:sz w:val="12"/>
                <w:szCs w:val="12"/>
                <w:lang w:val="en-GB"/>
              </w:rPr>
            </w:pPr>
            <w:r w:rsidRPr="009B12CD">
              <w:rPr>
                <w:rFonts w:ascii="Times New Roman" w:hAnsi="Times New Roman" w:cs="Times New Roman"/>
                <w:noProof/>
                <w:sz w:val="4"/>
                <w:szCs w:val="4"/>
                <w:lang w:val="en-GB" w:eastAsia="fr-FR"/>
              </w:rPr>
              <mc:AlternateContent>
                <mc:Choice Requires="wps">
                  <w:drawing>
                    <wp:anchor distT="0" distB="0" distL="114300" distR="114300" simplePos="0" relativeHeight="252281856" behindDoc="0" locked="0" layoutInCell="1" allowOverlap="1" wp14:anchorId="0079C5AA" wp14:editId="0DAA3E62">
                      <wp:simplePos x="0" y="0"/>
                      <wp:positionH relativeFrom="column">
                        <wp:posOffset>1737995</wp:posOffset>
                      </wp:positionH>
                      <wp:positionV relativeFrom="paragraph">
                        <wp:posOffset>18415</wp:posOffset>
                      </wp:positionV>
                      <wp:extent cx="474345" cy="374015"/>
                      <wp:effectExtent l="0" t="0" r="0" b="6985"/>
                      <wp:wrapNone/>
                      <wp:docPr id="246" name="Zone de texte 246"/>
                      <wp:cNvGraphicFramePr/>
                      <a:graphic xmlns:a="http://schemas.openxmlformats.org/drawingml/2006/main">
                        <a:graphicData uri="http://schemas.microsoft.com/office/word/2010/wordprocessingShape">
                          <wps:wsp>
                            <wps:cNvSpPr txBox="1"/>
                            <wps:spPr>
                              <a:xfrm>
                                <a:off x="0" y="0"/>
                                <a:ext cx="474345" cy="374015"/>
                              </a:xfrm>
                              <a:prstGeom prst="rect">
                                <a:avLst/>
                              </a:prstGeom>
                              <a:noFill/>
                              <a:ln w="6350">
                                <a:noFill/>
                              </a:ln>
                            </wps:spPr>
                            <wps:txbx>
                              <w:txbxContent>
                                <w:p w14:paraId="7B98ED86" w14:textId="77777777" w:rsidR="00CB0940" w:rsidRPr="000A5357" w:rsidRDefault="00DC7A10" w:rsidP="00F6682A">
                                  <w:pPr>
                                    <w:rPr>
                                      <w:b/>
                                      <w:sz w:val="20"/>
                                      <w:szCs w:val="20"/>
                                    </w:rPr>
                                  </w:pPr>
                                  <m:oMathPara>
                                    <m:oMath>
                                      <m:sSubSup>
                                        <m:sSubSupPr>
                                          <m:ctrlPr>
                                            <w:rPr>
                                              <w:rFonts w:ascii="Cambria Math" w:hAnsi="Cambria Math"/>
                                              <w:b/>
                                              <w:i/>
                                              <w:sz w:val="20"/>
                                              <w:szCs w:val="20"/>
                                            </w:rPr>
                                          </m:ctrlPr>
                                        </m:sSubSupPr>
                                        <m:e>
                                          <m:r>
                                            <m:rPr>
                                              <m:sty m:val="bi"/>
                                            </m:rPr>
                                            <w:rPr>
                                              <w:rFonts w:ascii="Cambria Math" w:hAnsi="Cambria Math"/>
                                              <w:sz w:val="20"/>
                                              <w:szCs w:val="20"/>
                                            </w:rPr>
                                            <m:t>x</m:t>
                                          </m:r>
                                        </m:e>
                                        <m:sub>
                                          <m:r>
                                            <m:rPr>
                                              <m:sty m:val="bi"/>
                                            </m:rPr>
                                            <w:rPr>
                                              <w:rFonts w:ascii="Cambria Math" w:hAnsi="Cambria Math"/>
                                              <w:sz w:val="20"/>
                                              <w:szCs w:val="20"/>
                                            </w:rPr>
                                            <m:t>A</m:t>
                                          </m:r>
                                        </m:sub>
                                        <m:sup>
                                          <m:r>
                                            <m:rPr>
                                              <m:sty m:val="bi"/>
                                            </m:rPr>
                                            <w:rPr>
                                              <w:rFonts w:ascii="Cambria Math" w:hAnsi="Cambria Math"/>
                                              <w:sz w:val="20"/>
                                              <w:szCs w:val="20"/>
                                            </w:rPr>
                                            <m:t>r</m:t>
                                          </m:r>
                                          <m:r>
                                            <m:rPr>
                                              <m:sty m:val="bi"/>
                                            </m:rPr>
                                            <w:rPr>
                                              <w:rFonts w:ascii="Cambria Math" w:hAnsi="Cambria Math"/>
                                              <w:sz w:val="20"/>
                                              <w:szCs w:val="20"/>
                                            </w:rPr>
                                            <m:t>2</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9C5AA" id="Zone de texte 246" o:spid="_x0000_s1085" type="#_x0000_t202" style="position:absolute;left:0;text-align:left;margin-left:136.85pt;margin-top:1.45pt;width:37.35pt;height:29.4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" filled="f" stroked="f" strokeweight=".5pt">
                      <v:textbox>
                        <w:txbxContent>
                          <w:p w14:paraId="7B98ED86" w14:textId="77777777" w:rsidR="00CB0940" w:rsidRPr="000A5357" w:rsidRDefault="00CB0940" w:rsidP="00F6682A">
                            <w:pPr>
                              <w:rPr>
                                <w:b/>
                                <w:sz w:val="20"/>
                                <w:szCs w:val="20"/>
                              </w:rPr>
                            </w:pPr>
                            <m:oMathPara>
                              <m:oMath>
                                <m:sSubSup>
                                  <m:sSubSupPr>
                                    <m:ctrlPr>
                                      <w:rPr>
                                        <w:rFonts w:ascii="Cambria Math" w:hAnsi="Cambria Math"/>
                                        <w:b/>
                                        <w:i/>
                                        <w:sz w:val="20"/>
                                        <w:szCs w:val="20"/>
                                      </w:rPr>
                                    </m:ctrlPr>
                                  </m:sSubSupPr>
                                  <m:e>
                                    <m:r>
                                      <m:rPr>
                                        <m:sty m:val="bi"/>
                                      </m:rPr>
                                      <w:rPr>
                                        <w:rFonts w:ascii="Cambria Math" w:hAnsi="Cambria Math"/>
                                        <w:sz w:val="20"/>
                                        <w:szCs w:val="20"/>
                                      </w:rPr>
                                      <m:t>x</m:t>
                                    </m:r>
                                  </m:e>
                                  <m:sub>
                                    <m:r>
                                      <m:rPr>
                                        <m:sty m:val="bi"/>
                                      </m:rPr>
                                      <w:rPr>
                                        <w:rFonts w:ascii="Cambria Math" w:hAnsi="Cambria Math"/>
                                        <w:sz w:val="20"/>
                                        <w:szCs w:val="20"/>
                                      </w:rPr>
                                      <m:t>A</m:t>
                                    </m:r>
                                  </m:sub>
                                  <m:sup>
                                    <m:r>
                                      <m:rPr>
                                        <m:sty m:val="bi"/>
                                      </m:rPr>
                                      <w:rPr>
                                        <w:rFonts w:ascii="Cambria Math" w:hAnsi="Cambria Math"/>
                                        <w:sz w:val="20"/>
                                        <w:szCs w:val="20"/>
                                      </w:rPr>
                                      <m:t>r</m:t>
                                    </m:r>
                                    <m:r>
                                      <m:rPr>
                                        <m:sty m:val="bi"/>
                                      </m:rPr>
                                      <w:rPr>
                                        <w:rFonts w:ascii="Cambria Math" w:hAnsi="Cambria Math"/>
                                        <w:sz w:val="20"/>
                                        <w:szCs w:val="20"/>
                                      </w:rPr>
                                      <m:t>2</m:t>
                                    </m:r>
                                  </m:sup>
                                </m:sSubSup>
                              </m:oMath>
                            </m:oMathPara>
                          </w:p>
                        </w:txbxContent>
                      </v:textbox>
                    </v:shape>
                  </w:pict>
                </mc:Fallback>
              </mc:AlternateContent>
            </w:r>
            <w:r w:rsidRPr="009B12CD">
              <w:rPr>
                <w:rFonts w:ascii="Times New Roman" w:hAnsi="Times New Roman" w:cs="Times New Roman"/>
                <w:noProof/>
                <w:sz w:val="4"/>
                <w:szCs w:val="4"/>
                <w:lang w:val="en-GB" w:eastAsia="fr-FR"/>
              </w:rPr>
              <mc:AlternateContent>
                <mc:Choice Requires="wps">
                  <w:drawing>
                    <wp:anchor distT="0" distB="0" distL="114300" distR="114300" simplePos="0" relativeHeight="252273664" behindDoc="0" locked="0" layoutInCell="1" allowOverlap="1" wp14:anchorId="21DC0A58" wp14:editId="5727DEF6">
                      <wp:simplePos x="0" y="0"/>
                      <wp:positionH relativeFrom="column">
                        <wp:posOffset>424204</wp:posOffset>
                      </wp:positionH>
                      <wp:positionV relativeFrom="paragraph">
                        <wp:posOffset>22536</wp:posOffset>
                      </wp:positionV>
                      <wp:extent cx="542925" cy="374015"/>
                      <wp:effectExtent l="0" t="0" r="0" b="6985"/>
                      <wp:wrapNone/>
                      <wp:docPr id="234" name="Zone de texte 234"/>
                      <wp:cNvGraphicFramePr/>
                      <a:graphic xmlns:a="http://schemas.openxmlformats.org/drawingml/2006/main">
                        <a:graphicData uri="http://schemas.microsoft.com/office/word/2010/wordprocessingShape">
                          <wps:wsp>
                            <wps:cNvSpPr txBox="1"/>
                            <wps:spPr>
                              <a:xfrm>
                                <a:off x="0" y="0"/>
                                <a:ext cx="542925" cy="374015"/>
                              </a:xfrm>
                              <a:prstGeom prst="rect">
                                <a:avLst/>
                              </a:prstGeom>
                              <a:noFill/>
                              <a:ln w="6350">
                                <a:noFill/>
                              </a:ln>
                            </wps:spPr>
                            <wps:txbx>
                              <w:txbxContent>
                                <w:p w14:paraId="2650649D" w14:textId="77777777" w:rsidR="00CB0940" w:rsidRPr="000A5357" w:rsidRDefault="00DC7A10" w:rsidP="00F6682A">
                                  <w:pPr>
                                    <w:rPr>
                                      <w:b/>
                                      <w:sz w:val="20"/>
                                      <w:szCs w:val="20"/>
                                    </w:rPr>
                                  </w:pPr>
                                  <m:oMathPara>
                                    <m:oMath>
                                      <m:sSubSup>
                                        <m:sSubSupPr>
                                          <m:ctrlPr>
                                            <w:rPr>
                                              <w:rFonts w:ascii="Cambria Math" w:hAnsi="Cambria Math"/>
                                              <w:b/>
                                              <w:i/>
                                              <w:sz w:val="20"/>
                                              <w:szCs w:val="20"/>
                                            </w:rPr>
                                          </m:ctrlPr>
                                        </m:sSubSupPr>
                                        <m:e>
                                          <m:r>
                                            <m:rPr>
                                              <m:sty m:val="bi"/>
                                            </m:rPr>
                                            <w:rPr>
                                              <w:rFonts w:ascii="Cambria Math" w:hAnsi="Cambria Math"/>
                                              <w:sz w:val="20"/>
                                              <w:szCs w:val="20"/>
                                            </w:rPr>
                                            <m:t>x</m:t>
                                          </m:r>
                                        </m:e>
                                        <m:sub>
                                          <m:r>
                                            <m:rPr>
                                              <m:sty m:val="bi"/>
                                            </m:rPr>
                                            <w:rPr>
                                              <w:rFonts w:ascii="Cambria Math" w:hAnsi="Cambria Math"/>
                                              <w:sz w:val="20"/>
                                              <w:szCs w:val="20"/>
                                            </w:rPr>
                                            <m:t>A</m:t>
                                          </m:r>
                                        </m:sub>
                                        <m:sup>
                                          <m:r>
                                            <m:rPr>
                                              <m:sty m:val="bi"/>
                                            </m:rPr>
                                            <w:rPr>
                                              <w:rFonts w:ascii="Cambria Math" w:hAnsi="Cambria Math"/>
                                              <w:sz w:val="20"/>
                                              <w:szCs w:val="20"/>
                                            </w:rPr>
                                            <m:t>r</m:t>
                                          </m:r>
                                          <m:r>
                                            <m:rPr>
                                              <m:sty m:val="bi"/>
                                            </m:rPr>
                                            <w:rPr>
                                              <w:rFonts w:ascii="Cambria Math" w:hAnsi="Cambria Math"/>
                                              <w:sz w:val="20"/>
                                              <w:szCs w:val="20"/>
                                            </w:rPr>
                                            <m:t>1</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C0A58" id="Zone de texte 234" o:spid="_x0000_s1086" type="#_x0000_t202" style="position:absolute;left:0;text-align:left;margin-left:33.4pt;margin-top:1.75pt;width:42.75pt;height:29.4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" filled="f" stroked="f" strokeweight=".5pt">
                      <v:textbox>
                        <w:txbxContent>
                          <w:p w14:paraId="2650649D" w14:textId="77777777" w:rsidR="00CB0940" w:rsidRPr="000A5357" w:rsidRDefault="00CB0940" w:rsidP="00F6682A">
                            <w:pPr>
                              <w:rPr>
                                <w:b/>
                                <w:sz w:val="20"/>
                                <w:szCs w:val="20"/>
                              </w:rPr>
                            </w:pPr>
                            <m:oMathPara>
                              <m:oMath>
                                <m:sSubSup>
                                  <m:sSubSupPr>
                                    <m:ctrlPr>
                                      <w:rPr>
                                        <w:rFonts w:ascii="Cambria Math" w:hAnsi="Cambria Math"/>
                                        <w:b/>
                                        <w:i/>
                                        <w:sz w:val="20"/>
                                        <w:szCs w:val="20"/>
                                      </w:rPr>
                                    </m:ctrlPr>
                                  </m:sSubSupPr>
                                  <m:e>
                                    <m:r>
                                      <m:rPr>
                                        <m:sty m:val="bi"/>
                                      </m:rPr>
                                      <w:rPr>
                                        <w:rFonts w:ascii="Cambria Math" w:hAnsi="Cambria Math"/>
                                        <w:sz w:val="20"/>
                                        <w:szCs w:val="20"/>
                                      </w:rPr>
                                      <m:t>x</m:t>
                                    </m:r>
                                  </m:e>
                                  <m:sub>
                                    <m:r>
                                      <m:rPr>
                                        <m:sty m:val="bi"/>
                                      </m:rPr>
                                      <w:rPr>
                                        <w:rFonts w:ascii="Cambria Math" w:hAnsi="Cambria Math"/>
                                        <w:sz w:val="20"/>
                                        <w:szCs w:val="20"/>
                                      </w:rPr>
                                      <m:t>A</m:t>
                                    </m:r>
                                  </m:sub>
                                  <m:sup>
                                    <m:r>
                                      <m:rPr>
                                        <m:sty m:val="bi"/>
                                      </m:rPr>
                                      <w:rPr>
                                        <w:rFonts w:ascii="Cambria Math" w:hAnsi="Cambria Math"/>
                                        <w:sz w:val="20"/>
                                        <w:szCs w:val="20"/>
                                      </w:rPr>
                                      <m:t>r</m:t>
                                    </m:r>
                                    <m:r>
                                      <m:rPr>
                                        <m:sty m:val="bi"/>
                                      </m:rPr>
                                      <w:rPr>
                                        <w:rFonts w:ascii="Cambria Math" w:hAnsi="Cambria Math"/>
                                        <w:sz w:val="20"/>
                                        <w:szCs w:val="20"/>
                                      </w:rPr>
                                      <m:t>1</m:t>
                                    </m:r>
                                  </m:sup>
                                </m:sSubSup>
                              </m:oMath>
                            </m:oMathPara>
                          </w:p>
                        </w:txbxContent>
                      </v:textbox>
                    </v:shape>
                  </w:pict>
                </mc:Fallback>
              </mc:AlternateContent>
            </w:r>
          </w:p>
          <w:p w14:paraId="1E9F6569" w14:textId="77777777" w:rsidR="00F6682A" w:rsidRPr="009B12CD" w:rsidRDefault="00F6682A" w:rsidP="00871715">
            <w:pPr>
              <w:pStyle w:val="Textbody"/>
              <w:tabs>
                <w:tab w:val="left" w:pos="2127"/>
              </w:tabs>
              <w:spacing w:line="240" w:lineRule="auto"/>
              <w:rPr>
                <w:rFonts w:ascii="Times New Roman" w:hAnsi="Times New Roman" w:cs="Times New Roman"/>
                <w:noProof/>
                <w:sz w:val="12"/>
                <w:szCs w:val="12"/>
                <w:lang w:val="en-GB"/>
              </w:rPr>
            </w:pPr>
          </w:p>
          <w:p w14:paraId="64023932" w14:textId="77777777" w:rsidR="00F6682A" w:rsidRPr="009B12CD" w:rsidRDefault="00F6682A" w:rsidP="00871715">
            <w:pPr>
              <w:pStyle w:val="Textbody"/>
              <w:tabs>
                <w:tab w:val="left" w:pos="2127"/>
              </w:tabs>
              <w:spacing w:line="240" w:lineRule="auto"/>
              <w:rPr>
                <w:rFonts w:ascii="Times New Roman" w:hAnsi="Times New Roman" w:cs="Times New Roman"/>
                <w:noProof/>
                <w:sz w:val="12"/>
                <w:szCs w:val="12"/>
                <w:lang w:val="en-GB"/>
              </w:rPr>
            </w:pPr>
          </w:p>
        </w:tc>
        <w:tc>
          <w:tcPr>
            <w:tcW w:w="4531" w:type="dxa"/>
          </w:tcPr>
          <w:p w14:paraId="44591B04" w14:textId="799D0510" w:rsidR="00F6682A" w:rsidRPr="009B12CD" w:rsidRDefault="00FD67BE" w:rsidP="00871715">
            <w:pPr>
              <w:pStyle w:val="Textbody"/>
              <w:tabs>
                <w:tab w:val="left" w:pos="2127"/>
              </w:tabs>
              <w:spacing w:line="240" w:lineRule="auto"/>
              <w:jc w:val="center"/>
              <w:rPr>
                <w:rFonts w:ascii="Times New Roman" w:hAnsi="Times New Roman" w:cs="Times New Roman"/>
                <w:lang w:val="en-GB"/>
              </w:rPr>
            </w:pPr>
            <w:r w:rsidRPr="009B12CD">
              <w:rPr>
                <w:rFonts w:ascii="Times New Roman" w:hAnsi="Times New Roman" w:cs="Times New Roman"/>
                <w:noProof/>
                <w:lang w:val="en-GB" w:eastAsia="fr-FR"/>
              </w:rPr>
              <mc:AlternateContent>
                <mc:Choice Requires="wps">
                  <w:drawing>
                    <wp:anchor distT="0" distB="0" distL="114300" distR="114300" simplePos="0" relativeHeight="252261376" behindDoc="0" locked="0" layoutInCell="1" allowOverlap="1" wp14:anchorId="2A4CCAC0" wp14:editId="2FA16766">
                      <wp:simplePos x="0" y="0"/>
                      <wp:positionH relativeFrom="column">
                        <wp:posOffset>1774190</wp:posOffset>
                      </wp:positionH>
                      <wp:positionV relativeFrom="paragraph">
                        <wp:posOffset>2067189</wp:posOffset>
                      </wp:positionV>
                      <wp:extent cx="123825" cy="161925"/>
                      <wp:effectExtent l="38100" t="38100" r="28575" b="28575"/>
                      <wp:wrapNone/>
                      <wp:docPr id="220" name="Connecteur droit avec flèche 220"/>
                      <wp:cNvGraphicFramePr/>
                      <a:graphic xmlns:a="http://schemas.openxmlformats.org/drawingml/2006/main">
                        <a:graphicData uri="http://schemas.microsoft.com/office/word/2010/wordprocessingShape">
                          <wps:wsp>
                            <wps:cNvCnPr/>
                            <wps:spPr>
                              <a:xfrm>
                                <a:off x="0" y="0"/>
                                <a:ext cx="123825" cy="161925"/>
                              </a:xfrm>
                              <a:prstGeom prst="straightConnector1">
                                <a:avLst/>
                              </a:prstGeom>
                              <a:ln>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F561CF5" id="Connecteur droit avec flèche 220" o:spid="_x0000_s1026" type="#_x0000_t32" style="position:absolute;margin-left:139.7pt;margin-top:162.75pt;width:9.75pt;height:12.7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" strokecolor="black [3200]" strokeweight=".5pt">
                      <v:stroke startarrow="open" joinstyle="miter"/>
                    </v:shape>
                  </w:pict>
                </mc:Fallback>
              </mc:AlternateContent>
            </w:r>
            <w:r w:rsidR="00F6682A" w:rsidRPr="009B12CD">
              <w:rPr>
                <w:rFonts w:ascii="Times New Roman" w:hAnsi="Times New Roman" w:cs="Times New Roman"/>
                <w:noProof/>
                <w:sz w:val="4"/>
                <w:szCs w:val="4"/>
                <w:lang w:val="en-GB" w:eastAsia="fr-FR"/>
              </w:rPr>
              <mc:AlternateContent>
                <mc:Choice Requires="wps">
                  <w:drawing>
                    <wp:anchor distT="0" distB="0" distL="114300" distR="114300" simplePos="0" relativeHeight="252274688" behindDoc="0" locked="0" layoutInCell="1" allowOverlap="1" wp14:anchorId="13C65FE3" wp14:editId="5E087A56">
                      <wp:simplePos x="0" y="0"/>
                      <wp:positionH relativeFrom="column">
                        <wp:posOffset>533316</wp:posOffset>
                      </wp:positionH>
                      <wp:positionV relativeFrom="paragraph">
                        <wp:posOffset>2128185</wp:posOffset>
                      </wp:positionV>
                      <wp:extent cx="457200" cy="374015"/>
                      <wp:effectExtent l="0" t="0" r="0" b="6985"/>
                      <wp:wrapNone/>
                      <wp:docPr id="235" name="Zone de texte 235"/>
                      <wp:cNvGraphicFramePr/>
                      <a:graphic xmlns:a="http://schemas.openxmlformats.org/drawingml/2006/main">
                        <a:graphicData uri="http://schemas.microsoft.com/office/word/2010/wordprocessingShape">
                          <wps:wsp>
                            <wps:cNvSpPr txBox="1"/>
                            <wps:spPr>
                              <a:xfrm>
                                <a:off x="0" y="0"/>
                                <a:ext cx="457200" cy="374015"/>
                              </a:xfrm>
                              <a:prstGeom prst="rect">
                                <a:avLst/>
                              </a:prstGeom>
                              <a:noFill/>
                              <a:ln w="6350">
                                <a:noFill/>
                              </a:ln>
                            </wps:spPr>
                            <wps:txbx>
                              <w:txbxContent>
                                <w:p w14:paraId="5359253D" w14:textId="77777777" w:rsidR="00CB0940" w:rsidRPr="000A5357" w:rsidRDefault="00DC7A10" w:rsidP="00F6682A">
                                  <w:pPr>
                                    <w:rPr>
                                      <w:b/>
                                      <w:sz w:val="20"/>
                                      <w:szCs w:val="20"/>
                                    </w:rPr>
                                  </w:pPr>
                                  <m:oMathPara>
                                    <m:oMath>
                                      <m:sSubSup>
                                        <m:sSubSupPr>
                                          <m:ctrlPr>
                                            <w:rPr>
                                              <w:rFonts w:ascii="Cambria Math" w:hAnsi="Cambria Math"/>
                                              <w:b/>
                                              <w:i/>
                                              <w:sz w:val="20"/>
                                              <w:szCs w:val="20"/>
                                            </w:rPr>
                                          </m:ctrlPr>
                                        </m:sSubSupPr>
                                        <m:e>
                                          <m:r>
                                            <m:rPr>
                                              <m:sty m:val="bi"/>
                                            </m:rPr>
                                            <w:rPr>
                                              <w:rFonts w:ascii="Cambria Math" w:hAnsi="Cambria Math"/>
                                              <w:sz w:val="20"/>
                                              <w:szCs w:val="20"/>
                                            </w:rPr>
                                            <m:t>x</m:t>
                                          </m:r>
                                        </m:e>
                                        <m:sub>
                                          <m:r>
                                            <m:rPr>
                                              <m:sty m:val="bi"/>
                                            </m:rPr>
                                            <w:rPr>
                                              <w:rFonts w:ascii="Cambria Math" w:hAnsi="Cambria Math"/>
                                              <w:sz w:val="20"/>
                                              <w:szCs w:val="20"/>
                                            </w:rPr>
                                            <m:t>A</m:t>
                                          </m:r>
                                        </m:sub>
                                        <m:sup>
                                          <m:r>
                                            <m:rPr>
                                              <m:sty m:val="bi"/>
                                            </m:rPr>
                                            <w:rPr>
                                              <w:rFonts w:ascii="Cambria Math" w:hAnsi="Cambria Math"/>
                                              <w:sz w:val="20"/>
                                              <w:szCs w:val="20"/>
                                            </w:rPr>
                                            <m:t>r</m:t>
                                          </m:r>
                                          <m:r>
                                            <m:rPr>
                                              <m:sty m:val="bi"/>
                                            </m:rPr>
                                            <w:rPr>
                                              <w:rFonts w:ascii="Cambria Math" w:hAnsi="Cambria Math"/>
                                              <w:sz w:val="20"/>
                                              <w:szCs w:val="20"/>
                                            </w:rPr>
                                            <m:t>1</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65FE3" id="Zone de texte 235" o:spid="_x0000_s1087" type="#_x0000_t202" style="position:absolute;left:0;text-align:left;margin-left:42pt;margin-top:167.55pt;width:36pt;height:29.4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" filled="f" stroked="f" strokeweight=".5pt">
                      <v:textbox>
                        <w:txbxContent>
                          <w:p w14:paraId="5359253D" w14:textId="77777777" w:rsidR="00CB0940" w:rsidRPr="000A5357" w:rsidRDefault="00CB0940" w:rsidP="00F6682A">
                            <w:pPr>
                              <w:rPr>
                                <w:b/>
                                <w:sz w:val="20"/>
                                <w:szCs w:val="20"/>
                              </w:rPr>
                            </w:pPr>
                            <m:oMathPara>
                              <m:oMath>
                                <m:sSubSup>
                                  <m:sSubSupPr>
                                    <m:ctrlPr>
                                      <w:rPr>
                                        <w:rFonts w:ascii="Cambria Math" w:hAnsi="Cambria Math"/>
                                        <w:b/>
                                        <w:i/>
                                        <w:sz w:val="20"/>
                                        <w:szCs w:val="20"/>
                                      </w:rPr>
                                    </m:ctrlPr>
                                  </m:sSubSupPr>
                                  <m:e>
                                    <m:r>
                                      <m:rPr>
                                        <m:sty m:val="bi"/>
                                      </m:rPr>
                                      <w:rPr>
                                        <w:rFonts w:ascii="Cambria Math" w:hAnsi="Cambria Math"/>
                                        <w:sz w:val="20"/>
                                        <w:szCs w:val="20"/>
                                      </w:rPr>
                                      <m:t>x</m:t>
                                    </m:r>
                                  </m:e>
                                  <m:sub>
                                    <m:r>
                                      <m:rPr>
                                        <m:sty m:val="bi"/>
                                      </m:rPr>
                                      <w:rPr>
                                        <w:rFonts w:ascii="Cambria Math" w:hAnsi="Cambria Math"/>
                                        <w:sz w:val="20"/>
                                        <w:szCs w:val="20"/>
                                      </w:rPr>
                                      <m:t>A</m:t>
                                    </m:r>
                                  </m:sub>
                                  <m:sup>
                                    <m:r>
                                      <m:rPr>
                                        <m:sty m:val="bi"/>
                                      </m:rPr>
                                      <w:rPr>
                                        <w:rFonts w:ascii="Cambria Math" w:hAnsi="Cambria Math"/>
                                        <w:sz w:val="20"/>
                                        <w:szCs w:val="20"/>
                                      </w:rPr>
                                      <m:t>r</m:t>
                                    </m:r>
                                    <m:r>
                                      <m:rPr>
                                        <m:sty m:val="bi"/>
                                      </m:rPr>
                                      <w:rPr>
                                        <w:rFonts w:ascii="Cambria Math" w:hAnsi="Cambria Math"/>
                                        <w:sz w:val="20"/>
                                        <w:szCs w:val="20"/>
                                      </w:rPr>
                                      <m:t>1</m:t>
                                    </m:r>
                                  </m:sup>
                                </m:sSubSup>
                              </m:oMath>
                            </m:oMathPara>
                          </w:p>
                        </w:txbxContent>
                      </v:textbox>
                    </v:shape>
                  </w:pict>
                </mc:Fallback>
              </mc:AlternateContent>
            </w:r>
            <w:r w:rsidR="00F6682A" w:rsidRPr="009B12CD">
              <w:rPr>
                <w:rFonts w:ascii="Times New Roman" w:hAnsi="Times New Roman" w:cs="Times New Roman"/>
                <w:noProof/>
                <w:sz w:val="4"/>
                <w:szCs w:val="4"/>
                <w:lang w:val="en-GB" w:eastAsia="fr-FR"/>
              </w:rPr>
              <mc:AlternateContent>
                <mc:Choice Requires="wps">
                  <w:drawing>
                    <wp:anchor distT="0" distB="0" distL="114300" distR="114300" simplePos="0" relativeHeight="252264448" behindDoc="0" locked="0" layoutInCell="1" allowOverlap="1" wp14:anchorId="4802EC88" wp14:editId="064A1D9F">
                      <wp:simplePos x="0" y="0"/>
                      <wp:positionH relativeFrom="column">
                        <wp:posOffset>1057011</wp:posOffset>
                      </wp:positionH>
                      <wp:positionV relativeFrom="paragraph">
                        <wp:posOffset>2044700</wp:posOffset>
                      </wp:positionV>
                      <wp:extent cx="741045" cy="374015"/>
                      <wp:effectExtent l="0" t="0" r="0" b="6985"/>
                      <wp:wrapNone/>
                      <wp:docPr id="224" name="Zone de texte 224"/>
                      <wp:cNvGraphicFramePr/>
                      <a:graphic xmlns:a="http://schemas.openxmlformats.org/drawingml/2006/main">
                        <a:graphicData uri="http://schemas.microsoft.com/office/word/2010/wordprocessingShape">
                          <wps:wsp>
                            <wps:cNvSpPr txBox="1"/>
                            <wps:spPr>
                              <a:xfrm>
                                <a:off x="0" y="0"/>
                                <a:ext cx="741045" cy="374015"/>
                              </a:xfrm>
                              <a:prstGeom prst="rect">
                                <a:avLst/>
                              </a:prstGeom>
                              <a:noFill/>
                              <a:ln w="6350">
                                <a:noFill/>
                              </a:ln>
                            </wps:spPr>
                            <wps:txbx>
                              <w:txbxContent>
                                <w:p w14:paraId="1DF66A48" w14:textId="77777777" w:rsidR="00CB0940" w:rsidRPr="000A5357" w:rsidRDefault="00DC7A10" w:rsidP="00F6682A">
                                  <w:pPr>
                                    <w:rPr>
                                      <w:b/>
                                      <w:sz w:val="20"/>
                                      <w:szCs w:val="20"/>
                                    </w:rPr>
                                  </w:pPr>
                                  <m:oMathPara>
                                    <m:oMath>
                                      <m:sSubSup>
                                        <m:sSubSupPr>
                                          <m:ctrlPr>
                                            <w:rPr>
                                              <w:rFonts w:ascii="Cambria Math" w:hAnsi="Cambria Math"/>
                                              <w:b/>
                                              <w:i/>
                                              <w:sz w:val="20"/>
                                              <w:szCs w:val="20"/>
                                            </w:rPr>
                                          </m:ctrlPr>
                                        </m:sSubSupPr>
                                        <m:e>
                                          <m:r>
                                            <m:rPr>
                                              <m:sty m:val="bi"/>
                                            </m:rPr>
                                            <w:rPr>
                                              <w:rFonts w:ascii="Cambria Math" w:hAnsi="Cambria Math"/>
                                              <w:sz w:val="20"/>
                                              <w:szCs w:val="20"/>
                                            </w:rPr>
                                            <m:t>x</m:t>
                                          </m:r>
                                        </m:e>
                                        <m:sub>
                                          <m:r>
                                            <m:rPr>
                                              <m:sty m:val="bi"/>
                                            </m:rPr>
                                            <w:rPr>
                                              <w:rFonts w:ascii="Cambria Math" w:hAnsi="Cambria Math"/>
                                              <w:sz w:val="20"/>
                                              <w:szCs w:val="20"/>
                                            </w:rPr>
                                            <m:t>A,min</m:t>
                                          </m:r>
                                        </m:sub>
                                        <m:sup>
                                          <m:r>
                                            <m:rPr>
                                              <m:sty m:val="bi"/>
                                            </m:rPr>
                                            <w:rPr>
                                              <w:rFonts w:ascii="Cambria Math" w:hAnsi="Cambria Math"/>
                                              <w:sz w:val="20"/>
                                              <w:szCs w:val="20"/>
                                            </w:rPr>
                                            <m:t>r</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2EC88" id="Zone de texte 224" o:spid="_x0000_s1088" type="#_x0000_t202" style="position:absolute;left:0;text-align:left;margin-left:83.25pt;margin-top:161pt;width:58.35pt;height:29.4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" filled="f" stroked="f" strokeweight=".5pt">
                      <v:textbox>
                        <w:txbxContent>
                          <w:p w14:paraId="1DF66A48" w14:textId="77777777" w:rsidR="00CB0940" w:rsidRPr="000A5357" w:rsidRDefault="00CB0940" w:rsidP="00F6682A">
                            <w:pPr>
                              <w:rPr>
                                <w:b/>
                                <w:sz w:val="20"/>
                                <w:szCs w:val="20"/>
                              </w:rPr>
                            </w:pPr>
                            <m:oMathPara>
                              <m:oMath>
                                <m:sSubSup>
                                  <m:sSubSupPr>
                                    <m:ctrlPr>
                                      <w:rPr>
                                        <w:rFonts w:ascii="Cambria Math" w:hAnsi="Cambria Math"/>
                                        <w:b/>
                                        <w:i/>
                                        <w:sz w:val="20"/>
                                        <w:szCs w:val="20"/>
                                      </w:rPr>
                                    </m:ctrlPr>
                                  </m:sSubSupPr>
                                  <m:e>
                                    <m:r>
                                      <m:rPr>
                                        <m:sty m:val="bi"/>
                                      </m:rPr>
                                      <w:rPr>
                                        <w:rFonts w:ascii="Cambria Math" w:hAnsi="Cambria Math"/>
                                        <w:sz w:val="20"/>
                                        <w:szCs w:val="20"/>
                                      </w:rPr>
                                      <m:t>x</m:t>
                                    </m:r>
                                  </m:e>
                                  <m:sub>
                                    <m:r>
                                      <m:rPr>
                                        <m:sty m:val="bi"/>
                                      </m:rPr>
                                      <w:rPr>
                                        <w:rFonts w:ascii="Cambria Math" w:hAnsi="Cambria Math"/>
                                        <w:sz w:val="20"/>
                                        <w:szCs w:val="20"/>
                                      </w:rPr>
                                      <m:t>A,min</m:t>
                                    </m:r>
                                  </m:sub>
                                  <m:sup>
                                    <m:r>
                                      <m:rPr>
                                        <m:sty m:val="bi"/>
                                      </m:rPr>
                                      <w:rPr>
                                        <w:rFonts w:ascii="Cambria Math" w:hAnsi="Cambria Math"/>
                                        <w:sz w:val="20"/>
                                        <w:szCs w:val="20"/>
                                      </w:rPr>
                                      <m:t>r</m:t>
                                    </m:r>
                                  </m:sup>
                                </m:sSubSup>
                              </m:oMath>
                            </m:oMathPara>
                          </w:p>
                        </w:txbxContent>
                      </v:textbox>
                    </v:shape>
                  </w:pict>
                </mc:Fallback>
              </mc:AlternateContent>
            </w:r>
            <w:r w:rsidR="00F6682A" w:rsidRPr="009B12CD">
              <w:rPr>
                <w:rFonts w:ascii="Times New Roman" w:hAnsi="Times New Roman" w:cs="Times New Roman"/>
                <w:noProof/>
                <w:lang w:val="en-GB" w:eastAsia="fr-FR"/>
              </w:rPr>
              <mc:AlternateContent>
                <mc:Choice Requires="wps">
                  <w:drawing>
                    <wp:anchor distT="0" distB="0" distL="114300" distR="114300" simplePos="0" relativeHeight="252266496" behindDoc="0" locked="0" layoutInCell="1" allowOverlap="1" wp14:anchorId="640231B8" wp14:editId="645F1136">
                      <wp:simplePos x="0" y="0"/>
                      <wp:positionH relativeFrom="column">
                        <wp:posOffset>1417320</wp:posOffset>
                      </wp:positionH>
                      <wp:positionV relativeFrom="paragraph">
                        <wp:posOffset>2062851</wp:posOffset>
                      </wp:positionV>
                      <wp:extent cx="35560" cy="35560"/>
                      <wp:effectExtent l="0" t="0" r="21590" b="21590"/>
                      <wp:wrapNone/>
                      <wp:docPr id="226" name="Ellipse 226"/>
                      <wp:cNvGraphicFramePr/>
                      <a:graphic xmlns:a="http://schemas.openxmlformats.org/drawingml/2006/main">
                        <a:graphicData uri="http://schemas.microsoft.com/office/word/2010/wordprocessingShape">
                          <wps:wsp>
                            <wps:cNvSpPr/>
                            <wps:spPr>
                              <a:xfrm>
                                <a:off x="0" y="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9511B5D" id="Ellipse 226" o:spid="_x0000_s1026" style="position:absolute;margin-left:111.6pt;margin-top:162.45pt;width:2.8pt;height:2.8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" fillcolor="black [3213]" strokecolor="black [3213]" strokeweight="1pt">
                      <v:stroke joinstyle="miter"/>
                    </v:oval>
                  </w:pict>
                </mc:Fallback>
              </mc:AlternateContent>
            </w:r>
            <w:r w:rsidR="00F6682A" w:rsidRPr="009B12CD">
              <w:rPr>
                <w:rFonts w:ascii="Times New Roman" w:hAnsi="Times New Roman" w:cs="Times New Roman"/>
                <w:noProof/>
                <w:sz w:val="4"/>
                <w:szCs w:val="4"/>
                <w:lang w:val="en-GB" w:eastAsia="fr-FR"/>
              </w:rPr>
              <mc:AlternateContent>
                <mc:Choice Requires="wps">
                  <w:drawing>
                    <wp:anchor distT="0" distB="0" distL="114300" distR="114300" simplePos="0" relativeHeight="252280832" behindDoc="0" locked="0" layoutInCell="1" allowOverlap="1" wp14:anchorId="3485A46E" wp14:editId="2E242427">
                      <wp:simplePos x="0" y="0"/>
                      <wp:positionH relativeFrom="column">
                        <wp:posOffset>1689387</wp:posOffset>
                      </wp:positionH>
                      <wp:positionV relativeFrom="paragraph">
                        <wp:posOffset>2157478</wp:posOffset>
                      </wp:positionV>
                      <wp:extent cx="577970" cy="374015"/>
                      <wp:effectExtent l="0" t="0" r="0" b="6985"/>
                      <wp:wrapNone/>
                      <wp:docPr id="244" name="Zone de texte 244"/>
                      <wp:cNvGraphicFramePr/>
                      <a:graphic xmlns:a="http://schemas.openxmlformats.org/drawingml/2006/main">
                        <a:graphicData uri="http://schemas.microsoft.com/office/word/2010/wordprocessingShape">
                          <wps:wsp>
                            <wps:cNvSpPr txBox="1"/>
                            <wps:spPr>
                              <a:xfrm>
                                <a:off x="0" y="0"/>
                                <a:ext cx="577970" cy="374015"/>
                              </a:xfrm>
                              <a:prstGeom prst="rect">
                                <a:avLst/>
                              </a:prstGeom>
                              <a:noFill/>
                              <a:ln w="6350">
                                <a:noFill/>
                              </a:ln>
                            </wps:spPr>
                            <wps:txbx>
                              <w:txbxContent>
                                <w:p w14:paraId="664A818E" w14:textId="77777777" w:rsidR="00CB0940" w:rsidRPr="000A5357" w:rsidRDefault="00DC7A10" w:rsidP="00F6682A">
                                  <w:pPr>
                                    <w:rPr>
                                      <w:b/>
                                      <w:sz w:val="20"/>
                                      <w:szCs w:val="20"/>
                                    </w:rPr>
                                  </w:pPr>
                                  <m:oMathPara>
                                    <m:oMath>
                                      <m:sSubSup>
                                        <m:sSubSupPr>
                                          <m:ctrlPr>
                                            <w:rPr>
                                              <w:rFonts w:ascii="Cambria Math" w:hAnsi="Cambria Math"/>
                                              <w:b/>
                                              <w:i/>
                                              <w:sz w:val="20"/>
                                              <w:szCs w:val="20"/>
                                            </w:rPr>
                                          </m:ctrlPr>
                                        </m:sSubSupPr>
                                        <m:e>
                                          <m:r>
                                            <m:rPr>
                                              <m:sty m:val="bi"/>
                                            </m:rPr>
                                            <w:rPr>
                                              <w:rFonts w:ascii="Cambria Math" w:hAnsi="Cambria Math"/>
                                              <w:sz w:val="20"/>
                                              <w:szCs w:val="20"/>
                                            </w:rPr>
                                            <m:t>x</m:t>
                                          </m:r>
                                        </m:e>
                                        <m:sub>
                                          <m:r>
                                            <m:rPr>
                                              <m:sty m:val="bi"/>
                                            </m:rPr>
                                            <w:rPr>
                                              <w:rFonts w:ascii="Cambria Math" w:hAnsi="Cambria Math"/>
                                              <w:sz w:val="20"/>
                                              <w:szCs w:val="20"/>
                                            </w:rPr>
                                            <m:t>A</m:t>
                                          </m:r>
                                        </m:sub>
                                        <m:sup>
                                          <m:r>
                                            <m:rPr>
                                              <m:sty m:val="bi"/>
                                            </m:rPr>
                                            <w:rPr>
                                              <w:rFonts w:ascii="Cambria Math" w:hAnsi="Cambria Math"/>
                                              <w:sz w:val="20"/>
                                              <w:szCs w:val="20"/>
                                            </w:rPr>
                                            <m:t>r</m:t>
                                          </m:r>
                                          <m:r>
                                            <m:rPr>
                                              <m:sty m:val="bi"/>
                                            </m:rPr>
                                            <w:rPr>
                                              <w:rFonts w:ascii="Cambria Math" w:hAnsi="Cambria Math"/>
                                              <w:sz w:val="20"/>
                                              <w:szCs w:val="20"/>
                                            </w:rPr>
                                            <m:t>2</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5A46E" id="Zone de texte 244" o:spid="_x0000_s1089" type="#_x0000_t202" style="position:absolute;left:0;text-align:left;margin-left:133pt;margin-top:169.9pt;width:45.5pt;height:29.4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" filled="f" stroked="f" strokeweight=".5pt">
                      <v:textbox>
                        <w:txbxContent>
                          <w:p w14:paraId="664A818E" w14:textId="77777777" w:rsidR="00CB0940" w:rsidRPr="000A5357" w:rsidRDefault="00CB0940" w:rsidP="00F6682A">
                            <w:pPr>
                              <w:rPr>
                                <w:b/>
                                <w:sz w:val="20"/>
                                <w:szCs w:val="20"/>
                              </w:rPr>
                            </w:pPr>
                            <m:oMathPara>
                              <m:oMath>
                                <m:sSubSup>
                                  <m:sSubSupPr>
                                    <m:ctrlPr>
                                      <w:rPr>
                                        <w:rFonts w:ascii="Cambria Math" w:hAnsi="Cambria Math"/>
                                        <w:b/>
                                        <w:i/>
                                        <w:sz w:val="20"/>
                                        <w:szCs w:val="20"/>
                                      </w:rPr>
                                    </m:ctrlPr>
                                  </m:sSubSupPr>
                                  <m:e>
                                    <m:r>
                                      <m:rPr>
                                        <m:sty m:val="bi"/>
                                      </m:rPr>
                                      <w:rPr>
                                        <w:rFonts w:ascii="Cambria Math" w:hAnsi="Cambria Math"/>
                                        <w:sz w:val="20"/>
                                        <w:szCs w:val="20"/>
                                      </w:rPr>
                                      <m:t>x</m:t>
                                    </m:r>
                                  </m:e>
                                  <m:sub>
                                    <m:r>
                                      <m:rPr>
                                        <m:sty m:val="bi"/>
                                      </m:rPr>
                                      <w:rPr>
                                        <w:rFonts w:ascii="Cambria Math" w:hAnsi="Cambria Math"/>
                                        <w:sz w:val="20"/>
                                        <w:szCs w:val="20"/>
                                      </w:rPr>
                                      <m:t>A</m:t>
                                    </m:r>
                                  </m:sub>
                                  <m:sup>
                                    <m:r>
                                      <m:rPr>
                                        <m:sty m:val="bi"/>
                                      </m:rPr>
                                      <w:rPr>
                                        <w:rFonts w:ascii="Cambria Math" w:hAnsi="Cambria Math"/>
                                        <w:sz w:val="20"/>
                                        <w:szCs w:val="20"/>
                                      </w:rPr>
                                      <m:t>r</m:t>
                                    </m:r>
                                    <m:r>
                                      <m:rPr>
                                        <m:sty m:val="bi"/>
                                      </m:rPr>
                                      <w:rPr>
                                        <w:rFonts w:ascii="Cambria Math" w:hAnsi="Cambria Math"/>
                                        <w:sz w:val="20"/>
                                        <w:szCs w:val="20"/>
                                      </w:rPr>
                                      <m:t>2</m:t>
                                    </m:r>
                                  </m:sup>
                                </m:sSubSup>
                              </m:oMath>
                            </m:oMathPara>
                          </w:p>
                        </w:txbxContent>
                      </v:textbox>
                    </v:shape>
                  </w:pict>
                </mc:Fallback>
              </mc:AlternateContent>
            </w:r>
            <w:r w:rsidR="00F6682A" w:rsidRPr="009B12CD">
              <w:rPr>
                <w:rFonts w:ascii="Times New Roman" w:hAnsi="Times New Roman" w:cs="Times New Roman"/>
                <w:noProof/>
                <w:lang w:val="en-GB" w:eastAsia="fr-FR"/>
              </w:rPr>
              <mc:AlternateContent>
                <mc:Choice Requires="wps">
                  <w:drawing>
                    <wp:anchor distT="0" distB="0" distL="114300" distR="114300" simplePos="0" relativeHeight="252255232" behindDoc="0" locked="0" layoutInCell="1" allowOverlap="1" wp14:anchorId="43F85326" wp14:editId="3B8BB659">
                      <wp:simplePos x="0" y="0"/>
                      <wp:positionH relativeFrom="column">
                        <wp:posOffset>846826</wp:posOffset>
                      </wp:positionH>
                      <wp:positionV relativeFrom="paragraph">
                        <wp:posOffset>2073910</wp:posOffset>
                      </wp:positionV>
                      <wp:extent cx="209550" cy="161925"/>
                      <wp:effectExtent l="0" t="38100" r="57150" b="28575"/>
                      <wp:wrapNone/>
                      <wp:docPr id="214" name="Connecteur droit avec flèche 214"/>
                      <wp:cNvGraphicFramePr/>
                      <a:graphic xmlns:a="http://schemas.openxmlformats.org/drawingml/2006/main">
                        <a:graphicData uri="http://schemas.microsoft.com/office/word/2010/wordprocessingShape">
                          <wps:wsp>
                            <wps:cNvCnPr/>
                            <wps:spPr>
                              <a:xfrm flipH="1">
                                <a:off x="0" y="0"/>
                                <a:ext cx="209550" cy="161925"/>
                              </a:xfrm>
                              <a:prstGeom prst="straightConnector1">
                                <a:avLst/>
                              </a:prstGeom>
                              <a:ln>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EC868A3" id="Connecteur droit avec flèche 214" o:spid="_x0000_s1026" type="#_x0000_t32" style="position:absolute;margin-left:66.7pt;margin-top:163.3pt;width:16.5pt;height:12.75pt;flip:x;z-index:25225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" strokecolor="black [3200]" strokeweight=".5pt">
                      <v:stroke startarrow="open" joinstyle="miter"/>
                    </v:shape>
                  </w:pict>
                </mc:Fallback>
              </mc:AlternateContent>
            </w:r>
            <w:r w:rsidR="00F6682A" w:rsidRPr="009B12CD">
              <w:rPr>
                <w:rFonts w:ascii="Times New Roman" w:hAnsi="Times New Roman" w:cs="Times New Roman"/>
                <w:noProof/>
                <w:lang w:val="en-GB" w:eastAsia="fr-FR"/>
              </w:rPr>
              <mc:AlternateContent>
                <mc:Choice Requires="wps">
                  <w:drawing>
                    <wp:anchor distT="0" distB="0" distL="114300" distR="114300" simplePos="0" relativeHeight="252230656" behindDoc="0" locked="0" layoutInCell="1" allowOverlap="1" wp14:anchorId="51BE75DF" wp14:editId="79DF476D">
                      <wp:simplePos x="0" y="0"/>
                      <wp:positionH relativeFrom="column">
                        <wp:posOffset>2429162</wp:posOffset>
                      </wp:positionH>
                      <wp:positionV relativeFrom="paragraph">
                        <wp:posOffset>1983655</wp:posOffset>
                      </wp:positionV>
                      <wp:extent cx="301625" cy="292100"/>
                      <wp:effectExtent l="0" t="0" r="0" b="0"/>
                      <wp:wrapNone/>
                      <wp:docPr id="76" name="Zone de texte 76"/>
                      <wp:cNvGraphicFramePr/>
                      <a:graphic xmlns:a="http://schemas.openxmlformats.org/drawingml/2006/main">
                        <a:graphicData uri="http://schemas.microsoft.com/office/word/2010/wordprocessingShape">
                          <wps:wsp>
                            <wps:cNvSpPr txBox="1"/>
                            <wps:spPr>
                              <a:xfrm>
                                <a:off x="0" y="0"/>
                                <a:ext cx="301625" cy="292100"/>
                              </a:xfrm>
                              <a:prstGeom prst="rect">
                                <a:avLst/>
                              </a:prstGeom>
                              <a:noFill/>
                              <a:ln w="6350">
                                <a:noFill/>
                              </a:ln>
                            </wps:spPr>
                            <wps:txbx>
                              <w:txbxContent>
                                <w:p w14:paraId="11580CD3" w14:textId="77777777" w:rsidR="00CB0940" w:rsidRPr="009A5179" w:rsidRDefault="00CB0940" w:rsidP="00F6682A">
                                  <w:pPr>
                                    <w:rPr>
                                      <w:sz w:val="24"/>
                                      <w:szCs w:val="24"/>
                                    </w:rPr>
                                  </w:pPr>
                                  <w:r w:rsidRPr="009A5179">
                                    <w:rPr>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E75DF" id="Zone de texte 76" o:spid="_x0000_s1090" type="#_x0000_t202" style="position:absolute;left:0;text-align:left;margin-left:191.25pt;margin-top:156.2pt;width:23.75pt;height:23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" filled="f" stroked="f" strokeweight=".5pt">
                      <v:textbox>
                        <w:txbxContent>
                          <w:p w14:paraId="11580CD3" w14:textId="77777777" w:rsidR="00CB0940" w:rsidRPr="009A5179" w:rsidRDefault="00CB0940" w:rsidP="00F6682A">
                            <w:pPr>
                              <w:rPr>
                                <w:sz w:val="24"/>
                                <w:szCs w:val="24"/>
                              </w:rPr>
                            </w:pPr>
                            <w:r w:rsidRPr="009A5179">
                              <w:rPr>
                                <w:sz w:val="24"/>
                                <w:szCs w:val="24"/>
                              </w:rPr>
                              <w:t>A</w:t>
                            </w:r>
                          </w:p>
                        </w:txbxContent>
                      </v:textbox>
                    </v:shape>
                  </w:pict>
                </mc:Fallback>
              </mc:AlternateContent>
            </w:r>
            <w:r w:rsidR="00F6682A" w:rsidRPr="009B12CD">
              <w:rPr>
                <w:rFonts w:ascii="Times New Roman" w:hAnsi="Times New Roman" w:cs="Times New Roman"/>
                <w:noProof/>
                <w:lang w:val="en-GB" w:eastAsia="fr-FR"/>
              </w:rPr>
              <mc:AlternateContent>
                <mc:Choice Requires="wps">
                  <w:drawing>
                    <wp:anchor distT="0" distB="0" distL="114300" distR="114300" simplePos="0" relativeHeight="252229632" behindDoc="1" locked="0" layoutInCell="1" allowOverlap="1" wp14:anchorId="702A006A" wp14:editId="05C40B4D">
                      <wp:simplePos x="0" y="0"/>
                      <wp:positionH relativeFrom="column">
                        <wp:posOffset>63896</wp:posOffset>
                      </wp:positionH>
                      <wp:positionV relativeFrom="paragraph">
                        <wp:posOffset>1989240</wp:posOffset>
                      </wp:positionV>
                      <wp:extent cx="283845" cy="255905"/>
                      <wp:effectExtent l="0" t="0" r="0" b="0"/>
                      <wp:wrapNone/>
                      <wp:docPr id="72" name="Zone de texte 72"/>
                      <wp:cNvGraphicFramePr/>
                      <a:graphic xmlns:a="http://schemas.openxmlformats.org/drawingml/2006/main">
                        <a:graphicData uri="http://schemas.microsoft.com/office/word/2010/wordprocessingShape">
                          <wps:wsp>
                            <wps:cNvSpPr txBox="1"/>
                            <wps:spPr>
                              <a:xfrm>
                                <a:off x="0" y="0"/>
                                <a:ext cx="283845" cy="255905"/>
                              </a:xfrm>
                              <a:prstGeom prst="rect">
                                <a:avLst/>
                              </a:prstGeom>
                              <a:noFill/>
                              <a:ln w="6350">
                                <a:noFill/>
                              </a:ln>
                            </wps:spPr>
                            <wps:txbx>
                              <w:txbxContent>
                                <w:p w14:paraId="79F0A4C2" w14:textId="77777777" w:rsidR="00CB0940" w:rsidRPr="002D248F" w:rsidRDefault="00CB0940" w:rsidP="00F6682A">
                                  <w:pPr>
                                    <w:rPr>
                                      <w:sz w:val="24"/>
                                      <w:szCs w:val="24"/>
                                      <w:lang w:val="es-ES"/>
                                    </w:rPr>
                                  </w:pPr>
                                  <w:r w:rsidRPr="002D248F">
                                    <w:rPr>
                                      <w:sz w:val="24"/>
                                      <w:szCs w:val="24"/>
                                      <w:lang w:val="es-ES"/>
                                    </w:rPr>
                                    <w:t xml:space="preserv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A006A" id="Zone de texte 72" o:spid="_x0000_s1091" type="#_x0000_t202" style="position:absolute;left:0;text-align:left;margin-left:5.05pt;margin-top:156.65pt;width:22.35pt;height:20.15pt;z-index:-2510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" filled="f" stroked="f" strokeweight=".5pt">
                      <v:textbox>
                        <w:txbxContent>
                          <w:p w14:paraId="79F0A4C2" w14:textId="77777777" w:rsidR="00CB0940" w:rsidRPr="002D248F" w:rsidRDefault="00CB0940" w:rsidP="00F6682A">
                            <w:pPr>
                              <w:rPr>
                                <w:sz w:val="24"/>
                                <w:szCs w:val="24"/>
                                <w:lang w:val="es-ES"/>
                              </w:rPr>
                            </w:pPr>
                            <w:r w:rsidRPr="002D248F">
                              <w:rPr>
                                <w:sz w:val="24"/>
                                <w:szCs w:val="24"/>
                                <w:lang w:val="es-ES"/>
                              </w:rPr>
                              <w:t xml:space="preserve">E </w:t>
                            </w:r>
                          </w:p>
                        </w:txbxContent>
                      </v:textbox>
                    </v:shape>
                  </w:pict>
                </mc:Fallback>
              </mc:AlternateContent>
            </w:r>
            <w:r w:rsidR="00F6682A" w:rsidRPr="009B12CD">
              <w:rPr>
                <w:noProof/>
                <w:lang w:val="en-GB" w:eastAsia="fr-FR"/>
              </w:rPr>
              <w:drawing>
                <wp:anchor distT="0" distB="0" distL="114300" distR="114300" simplePos="0" relativeHeight="252242944" behindDoc="0" locked="0" layoutInCell="1" allowOverlap="1" wp14:anchorId="0368CFFD" wp14:editId="4CF22F43">
                  <wp:simplePos x="0" y="0"/>
                  <wp:positionH relativeFrom="column">
                    <wp:posOffset>263789</wp:posOffset>
                  </wp:positionH>
                  <wp:positionV relativeFrom="paragraph">
                    <wp:posOffset>170180</wp:posOffset>
                  </wp:positionV>
                  <wp:extent cx="2241550" cy="2017395"/>
                  <wp:effectExtent l="0" t="0" r="6350" b="1905"/>
                  <wp:wrapNone/>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41550" cy="2017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682A" w:rsidRPr="009B12CD">
              <w:rPr>
                <w:rFonts w:ascii="Times New Roman" w:hAnsi="Times New Roman" w:cs="Times New Roman"/>
                <w:noProof/>
                <w:sz w:val="4"/>
                <w:szCs w:val="4"/>
                <w:lang w:val="en-GB" w:eastAsia="fr-FR"/>
              </w:rPr>
              <mc:AlternateContent>
                <mc:Choice Requires="wps">
                  <w:drawing>
                    <wp:anchor distT="0" distB="0" distL="114300" distR="114300" simplePos="0" relativeHeight="252243968" behindDoc="0" locked="0" layoutInCell="1" allowOverlap="1" wp14:anchorId="501DFE05" wp14:editId="020BF037">
                      <wp:simplePos x="0" y="0"/>
                      <wp:positionH relativeFrom="column">
                        <wp:posOffset>2087245</wp:posOffset>
                      </wp:positionH>
                      <wp:positionV relativeFrom="paragraph">
                        <wp:posOffset>1845094</wp:posOffset>
                      </wp:positionV>
                      <wp:extent cx="741045" cy="374015"/>
                      <wp:effectExtent l="0" t="0" r="0" b="6985"/>
                      <wp:wrapNone/>
                      <wp:docPr id="199" name="Zone de texte 199"/>
                      <wp:cNvGraphicFramePr/>
                      <a:graphic xmlns:a="http://schemas.openxmlformats.org/drawingml/2006/main">
                        <a:graphicData uri="http://schemas.microsoft.com/office/word/2010/wordprocessingShape">
                          <wps:wsp>
                            <wps:cNvSpPr txBox="1"/>
                            <wps:spPr>
                              <a:xfrm>
                                <a:off x="0" y="0"/>
                                <a:ext cx="741045" cy="374015"/>
                              </a:xfrm>
                              <a:prstGeom prst="rect">
                                <a:avLst/>
                              </a:prstGeom>
                              <a:noFill/>
                              <a:ln w="6350">
                                <a:noFill/>
                              </a:ln>
                            </wps:spPr>
                            <wps:txbx>
                              <w:txbxContent>
                                <w:p w14:paraId="1FEDA9D4" w14:textId="77777777" w:rsidR="00CB0940" w:rsidRPr="00EE35F0" w:rsidRDefault="00DC7A10" w:rsidP="00F6682A">
                                  <w:pPr>
                                    <w:rPr>
                                      <w:b/>
                                      <w:sz w:val="20"/>
                                      <w:szCs w:val="20"/>
                                    </w:rPr>
                                  </w:pPr>
                                  <m:oMathPara>
                                    <m:oMath>
                                      <m:sSub>
                                        <m:sSubPr>
                                          <m:ctrlPr>
                                            <w:rPr>
                                              <w:rFonts w:ascii="Cambria Math" w:eastAsia="Times New Roman" w:hAnsi="Cambria Math" w:cs="Arial"/>
                                              <w:b/>
                                              <w:i/>
                                              <w:kern w:val="3"/>
                                              <w:sz w:val="20"/>
                                              <w:szCs w:val="20"/>
                                              <w:lang w:val="de-DE" w:eastAsia="zh-CN"/>
                                            </w:rPr>
                                          </m:ctrlPr>
                                        </m:sSubPr>
                                        <m:e>
                                          <m:r>
                                            <m:rPr>
                                              <m:sty m:val="bi"/>
                                            </m:rPr>
                                            <w:rPr>
                                              <w:rFonts w:ascii="Cambria Math" w:hAnsi="Cambria Math"/>
                                              <w:sz w:val="20"/>
                                              <w:szCs w:val="20"/>
                                            </w:rPr>
                                            <m:t>α</m:t>
                                          </m:r>
                                        </m:e>
                                        <m:sub>
                                          <m:r>
                                            <m:rPr>
                                              <m:sty m:val="bi"/>
                                            </m:rPr>
                                            <w:rPr>
                                              <w:rFonts w:ascii="Cambria Math" w:hAnsi="Cambria Math"/>
                                              <w:sz w:val="20"/>
                                              <w:szCs w:val="20"/>
                                            </w:rPr>
                                            <m:t>AB</m:t>
                                          </m:r>
                                        </m:sub>
                                      </m:sSub>
                                      <m:r>
                                        <m:rPr>
                                          <m:sty m:val="bi"/>
                                        </m:rPr>
                                        <w:rPr>
                                          <w:rFonts w:ascii="Cambria Math" w:hAnsi="Cambria Math"/>
                                          <w:sz w:val="20"/>
                                          <w:szCs w:val="20"/>
                                        </w:rPr>
                                        <m:t>=1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DFE05" id="Zone de texte 199" o:spid="_x0000_s1092" type="#_x0000_t202" style="position:absolute;left:0;text-align:left;margin-left:164.35pt;margin-top:145.3pt;width:58.35pt;height:29.4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" filled="f" stroked="f" strokeweight=".5pt">
                      <v:textbox>
                        <w:txbxContent>
                          <w:p w14:paraId="1FEDA9D4" w14:textId="77777777" w:rsidR="00CB0940" w:rsidRPr="00EE35F0" w:rsidRDefault="00CB0940" w:rsidP="00F6682A">
                            <w:pPr>
                              <w:rPr>
                                <w:b/>
                                <w:sz w:val="20"/>
                                <w:szCs w:val="20"/>
                              </w:rPr>
                            </w:pPr>
                            <m:oMathPara>
                              <m:oMath>
                                <m:sSub>
                                  <m:sSubPr>
                                    <m:ctrlPr>
                                      <w:rPr>
                                        <w:rFonts w:ascii="Cambria Math" w:eastAsia="Times New Roman" w:hAnsi="Cambria Math" w:cs="Arial"/>
                                        <w:b/>
                                        <w:i/>
                                        <w:kern w:val="3"/>
                                        <w:sz w:val="20"/>
                                        <w:szCs w:val="20"/>
                                        <w:lang w:val="de-DE" w:eastAsia="zh-CN"/>
                                      </w:rPr>
                                    </m:ctrlPr>
                                  </m:sSubPr>
                                  <m:e>
                                    <m:r>
                                      <m:rPr>
                                        <m:sty m:val="bi"/>
                                      </m:rPr>
                                      <w:rPr>
                                        <w:rFonts w:ascii="Cambria Math" w:hAnsi="Cambria Math"/>
                                        <w:sz w:val="20"/>
                                        <w:szCs w:val="20"/>
                                      </w:rPr>
                                      <m:t>α</m:t>
                                    </m:r>
                                  </m:e>
                                  <m:sub>
                                    <m:r>
                                      <m:rPr>
                                        <m:sty m:val="bi"/>
                                      </m:rPr>
                                      <w:rPr>
                                        <w:rFonts w:ascii="Cambria Math" w:hAnsi="Cambria Math"/>
                                        <w:sz w:val="20"/>
                                        <w:szCs w:val="20"/>
                                      </w:rPr>
                                      <m:t>AB</m:t>
                                    </m:r>
                                  </m:sub>
                                </m:sSub>
                                <m:r>
                                  <m:rPr>
                                    <m:sty m:val="bi"/>
                                  </m:rPr>
                                  <w:rPr>
                                    <w:rFonts w:ascii="Cambria Math" w:hAnsi="Cambria Math"/>
                                    <w:sz w:val="20"/>
                                    <w:szCs w:val="20"/>
                                  </w:rPr>
                                  <m:t>=1</m:t>
                                </m:r>
                              </m:oMath>
                            </m:oMathPara>
                          </w:p>
                        </w:txbxContent>
                      </v:textbox>
                    </v:shape>
                  </w:pict>
                </mc:Fallback>
              </mc:AlternateContent>
            </w:r>
            <w:r w:rsidR="00F6682A" w:rsidRPr="009B12CD">
              <w:rPr>
                <w:rFonts w:ascii="Times New Roman" w:hAnsi="Times New Roman" w:cs="Times New Roman"/>
                <w:noProof/>
                <w:lang w:val="en-GB" w:eastAsia="fr-FR"/>
              </w:rPr>
              <mc:AlternateContent>
                <mc:Choice Requires="wps">
                  <w:drawing>
                    <wp:anchor distT="0" distB="0" distL="114300" distR="114300" simplePos="0" relativeHeight="252251136" behindDoc="0" locked="0" layoutInCell="1" allowOverlap="1" wp14:anchorId="4C72A3C6" wp14:editId="1F0B1D6A">
                      <wp:simplePos x="0" y="0"/>
                      <wp:positionH relativeFrom="column">
                        <wp:posOffset>1319063</wp:posOffset>
                      </wp:positionH>
                      <wp:positionV relativeFrom="paragraph">
                        <wp:posOffset>-6278</wp:posOffset>
                      </wp:positionV>
                      <wp:extent cx="301625" cy="292100"/>
                      <wp:effectExtent l="0" t="0" r="0" b="0"/>
                      <wp:wrapNone/>
                      <wp:docPr id="65" name="Zone de texte 65"/>
                      <wp:cNvGraphicFramePr/>
                      <a:graphic xmlns:a="http://schemas.openxmlformats.org/drawingml/2006/main">
                        <a:graphicData uri="http://schemas.microsoft.com/office/word/2010/wordprocessingShape">
                          <wps:wsp>
                            <wps:cNvSpPr txBox="1"/>
                            <wps:spPr>
                              <a:xfrm>
                                <a:off x="0" y="0"/>
                                <a:ext cx="301625" cy="292100"/>
                              </a:xfrm>
                              <a:prstGeom prst="rect">
                                <a:avLst/>
                              </a:prstGeom>
                              <a:noFill/>
                              <a:ln w="6350">
                                <a:noFill/>
                              </a:ln>
                            </wps:spPr>
                            <wps:txbx>
                              <w:txbxContent>
                                <w:p w14:paraId="19E31A9F" w14:textId="77777777" w:rsidR="00CB0940" w:rsidRPr="009A5179" w:rsidRDefault="00CB0940" w:rsidP="00F6682A">
                                  <w:pPr>
                                    <w:rPr>
                                      <w:sz w:val="24"/>
                                      <w:szCs w:val="24"/>
                                    </w:rPr>
                                  </w:pPr>
                                  <w:r>
                                    <w:rPr>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2A3C6" id="Zone de texte 65" o:spid="_x0000_s1093" type="#_x0000_t202" style="position:absolute;left:0;text-align:left;margin-left:103.85pt;margin-top:-.5pt;width:23.75pt;height:23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" filled="f" stroked="f" strokeweight=".5pt">
                      <v:textbox>
                        <w:txbxContent>
                          <w:p w14:paraId="19E31A9F" w14:textId="77777777" w:rsidR="00CB0940" w:rsidRPr="009A5179" w:rsidRDefault="00CB0940" w:rsidP="00F6682A">
                            <w:pPr>
                              <w:rPr>
                                <w:sz w:val="24"/>
                                <w:szCs w:val="24"/>
                              </w:rPr>
                            </w:pPr>
                            <w:r>
                              <w:rPr>
                                <w:sz w:val="24"/>
                                <w:szCs w:val="24"/>
                              </w:rPr>
                              <w:t>B</w:t>
                            </w:r>
                          </w:p>
                        </w:txbxContent>
                      </v:textbox>
                    </v:shape>
                  </w:pict>
                </mc:Fallback>
              </mc:AlternateContent>
            </w:r>
          </w:p>
        </w:tc>
      </w:tr>
      <w:tr w:rsidR="00F6682A" w:rsidRPr="009B12CD" w14:paraId="5160A584" w14:textId="77777777" w:rsidTr="00871715">
        <w:tc>
          <w:tcPr>
            <w:tcW w:w="4531" w:type="dxa"/>
          </w:tcPr>
          <w:p w14:paraId="0487D938" w14:textId="7BB817BC" w:rsidR="00F6682A" w:rsidRPr="009B12CD" w:rsidRDefault="00F6682A" w:rsidP="00FD67BE">
            <w:pPr>
              <w:pStyle w:val="Textbody"/>
              <w:tabs>
                <w:tab w:val="left" w:pos="2127"/>
              </w:tabs>
              <w:spacing w:line="240" w:lineRule="auto"/>
              <w:jc w:val="center"/>
              <w:rPr>
                <w:rFonts w:ascii="Times New Roman" w:hAnsi="Times New Roman" w:cs="Times New Roman"/>
                <w:noProof/>
                <w:lang w:val="en-GB"/>
              </w:rPr>
            </w:pPr>
            <w:r w:rsidRPr="009B12CD">
              <w:rPr>
                <w:rFonts w:ascii="Times New Roman" w:hAnsi="Times New Roman" w:cs="Times New Roman"/>
                <w:noProof/>
                <w:lang w:val="en-GB"/>
              </w:rPr>
              <w:t xml:space="preserve">E: </w:t>
            </w:r>
            <w:r w:rsidR="00A409AB" w:rsidRPr="009B12CD">
              <w:rPr>
                <w:rFonts w:ascii="Times New Roman" w:hAnsi="Times New Roman" w:cs="Times New Roman"/>
                <w:noProof/>
                <w:lang w:val="en-GB"/>
              </w:rPr>
              <w:t>m</w:t>
            </w:r>
            <w:r w:rsidRPr="009B12CD">
              <w:rPr>
                <w:rFonts w:ascii="Times New Roman" w:hAnsi="Times New Roman" w:cs="Times New Roman"/>
                <w:noProof/>
                <w:lang w:val="en-GB"/>
              </w:rPr>
              <w:t xml:space="preserve">ethyl isobutyl ketone (MIBK) </w:t>
            </w:r>
          </w:p>
        </w:tc>
        <w:tc>
          <w:tcPr>
            <w:tcW w:w="4531" w:type="dxa"/>
          </w:tcPr>
          <w:p w14:paraId="6AA4DA89" w14:textId="60737E48" w:rsidR="00F6682A" w:rsidRPr="009B12CD" w:rsidRDefault="00F6682A" w:rsidP="00FD67BE">
            <w:pPr>
              <w:pStyle w:val="Textbody"/>
              <w:tabs>
                <w:tab w:val="left" w:pos="2127"/>
              </w:tabs>
              <w:spacing w:line="240" w:lineRule="auto"/>
              <w:jc w:val="center"/>
              <w:rPr>
                <w:rFonts w:ascii="Times New Roman" w:hAnsi="Times New Roman" w:cs="Times New Roman"/>
                <w:noProof/>
                <w:lang w:val="en-GB"/>
              </w:rPr>
            </w:pPr>
            <w:r w:rsidRPr="009B12CD">
              <w:rPr>
                <w:rFonts w:ascii="Times New Roman" w:hAnsi="Times New Roman" w:cs="Times New Roman"/>
                <w:noProof/>
                <w:lang w:val="en-GB"/>
              </w:rPr>
              <w:t xml:space="preserve">E: </w:t>
            </w:r>
            <w:r w:rsidR="00A409AB" w:rsidRPr="009B12CD">
              <w:rPr>
                <w:rFonts w:ascii="Times New Roman" w:hAnsi="Times New Roman" w:cs="Times New Roman"/>
                <w:noProof/>
                <w:lang w:val="en-GB"/>
              </w:rPr>
              <w:t>e</w:t>
            </w:r>
            <w:r w:rsidRPr="009B12CD">
              <w:rPr>
                <w:rFonts w:ascii="Times New Roman" w:hAnsi="Times New Roman" w:cs="Times New Roman"/>
                <w:noProof/>
                <w:lang w:val="en-GB"/>
              </w:rPr>
              <w:t>thyl benzoate</w:t>
            </w:r>
          </w:p>
        </w:tc>
      </w:tr>
      <w:tr w:rsidR="00F6682A" w:rsidRPr="009B12CD" w14:paraId="4BED0383" w14:textId="77777777" w:rsidTr="00871715">
        <w:tc>
          <w:tcPr>
            <w:tcW w:w="4531" w:type="dxa"/>
          </w:tcPr>
          <w:p w14:paraId="03BA9A70" w14:textId="1F79E0D2" w:rsidR="00F6682A" w:rsidRPr="009B12CD" w:rsidRDefault="00F6682A" w:rsidP="009059FF">
            <w:pPr>
              <w:pStyle w:val="Textbody"/>
              <w:tabs>
                <w:tab w:val="left" w:pos="2127"/>
              </w:tabs>
              <w:spacing w:before="120" w:after="120" w:line="240" w:lineRule="auto"/>
              <w:rPr>
                <w:noProof/>
                <w:sz w:val="20"/>
                <w:szCs w:val="20"/>
                <w:lang w:val="en-GB"/>
              </w:rPr>
            </w:pPr>
            <w:r w:rsidRPr="009B12CD">
              <w:rPr>
                <w:noProof/>
                <w:lang w:val="en-GB" w:eastAsia="fr-FR"/>
              </w:rPr>
              <w:drawing>
                <wp:anchor distT="0" distB="0" distL="114300" distR="114300" simplePos="0" relativeHeight="252244992" behindDoc="0" locked="0" layoutInCell="1" allowOverlap="1" wp14:anchorId="2CC0B4DE" wp14:editId="08741E2A">
                  <wp:simplePos x="0" y="0"/>
                  <wp:positionH relativeFrom="column">
                    <wp:posOffset>247650</wp:posOffset>
                  </wp:positionH>
                  <wp:positionV relativeFrom="paragraph">
                    <wp:posOffset>234950</wp:posOffset>
                  </wp:positionV>
                  <wp:extent cx="2247900" cy="2023110"/>
                  <wp:effectExtent l="0" t="0" r="0" b="0"/>
                  <wp:wrapNone/>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47900" cy="2023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12CD">
              <w:rPr>
                <w:rFonts w:ascii="Times New Roman" w:hAnsi="Times New Roman" w:cs="Times New Roman"/>
                <w:noProof/>
                <w:sz w:val="20"/>
                <w:szCs w:val="20"/>
                <w:lang w:val="en-GB" w:eastAsia="fr-FR"/>
              </w:rPr>
              <mc:AlternateContent>
                <mc:Choice Requires="wps">
                  <w:drawing>
                    <wp:anchor distT="0" distB="0" distL="114300" distR="114300" simplePos="0" relativeHeight="252288000" behindDoc="0" locked="0" layoutInCell="1" allowOverlap="1" wp14:anchorId="04D9A5DE" wp14:editId="69B5F3A4">
                      <wp:simplePos x="0" y="0"/>
                      <wp:positionH relativeFrom="column">
                        <wp:posOffset>1251585</wp:posOffset>
                      </wp:positionH>
                      <wp:positionV relativeFrom="paragraph">
                        <wp:posOffset>33020</wp:posOffset>
                      </wp:positionV>
                      <wp:extent cx="301625" cy="292100"/>
                      <wp:effectExtent l="0" t="0" r="0" b="0"/>
                      <wp:wrapNone/>
                      <wp:docPr id="80" name="Zone de texte 80"/>
                      <wp:cNvGraphicFramePr/>
                      <a:graphic xmlns:a="http://schemas.openxmlformats.org/drawingml/2006/main">
                        <a:graphicData uri="http://schemas.microsoft.com/office/word/2010/wordprocessingShape">
                          <wps:wsp>
                            <wps:cNvSpPr txBox="1"/>
                            <wps:spPr>
                              <a:xfrm>
                                <a:off x="0" y="0"/>
                                <a:ext cx="301625" cy="292100"/>
                              </a:xfrm>
                              <a:prstGeom prst="rect">
                                <a:avLst/>
                              </a:prstGeom>
                              <a:noFill/>
                              <a:ln w="6350">
                                <a:noFill/>
                              </a:ln>
                            </wps:spPr>
                            <wps:txbx>
                              <w:txbxContent>
                                <w:p w14:paraId="34DD20C5" w14:textId="77777777" w:rsidR="00CB0940" w:rsidRPr="009A5179" w:rsidRDefault="00CB0940" w:rsidP="00F6682A">
                                  <w:pPr>
                                    <w:rPr>
                                      <w:sz w:val="24"/>
                                      <w:szCs w:val="24"/>
                                    </w:rPr>
                                  </w:pPr>
                                  <w:r>
                                    <w:rPr>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9A5DE" id="Zone de texte 80" o:spid="_x0000_s1094" type="#_x0000_t202" style="position:absolute;left:0;text-align:left;margin-left:98.55pt;margin-top:2.6pt;width:23.75pt;height:23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" filled="f" stroked="f" strokeweight=".5pt">
                      <v:textbox>
                        <w:txbxContent>
                          <w:p w14:paraId="34DD20C5" w14:textId="77777777" w:rsidR="00CB0940" w:rsidRPr="009A5179" w:rsidRDefault="00CB0940" w:rsidP="00F6682A">
                            <w:pPr>
                              <w:rPr>
                                <w:sz w:val="24"/>
                                <w:szCs w:val="24"/>
                              </w:rPr>
                            </w:pPr>
                            <w:r>
                              <w:rPr>
                                <w:sz w:val="24"/>
                                <w:szCs w:val="24"/>
                              </w:rPr>
                              <w:t>B</w:t>
                            </w:r>
                          </w:p>
                        </w:txbxContent>
                      </v:textbox>
                    </v:shape>
                  </w:pict>
                </mc:Fallback>
              </mc:AlternateContent>
            </w:r>
          </w:p>
          <w:p w14:paraId="28C37A3A" w14:textId="77777777" w:rsidR="00F6682A" w:rsidRPr="009B12CD" w:rsidRDefault="00F6682A" w:rsidP="009059FF">
            <w:pPr>
              <w:pStyle w:val="Textbody"/>
              <w:tabs>
                <w:tab w:val="left" w:pos="2127"/>
              </w:tabs>
              <w:spacing w:before="120" w:after="120" w:line="240" w:lineRule="auto"/>
              <w:rPr>
                <w:noProof/>
                <w:sz w:val="20"/>
                <w:szCs w:val="20"/>
                <w:lang w:val="en-GB"/>
              </w:rPr>
            </w:pPr>
          </w:p>
          <w:p w14:paraId="6E34DE1B" w14:textId="77777777" w:rsidR="00F6682A" w:rsidRPr="009B12CD" w:rsidRDefault="00F6682A" w:rsidP="009059FF">
            <w:pPr>
              <w:pStyle w:val="Textbody"/>
              <w:tabs>
                <w:tab w:val="left" w:pos="2127"/>
              </w:tabs>
              <w:spacing w:before="120" w:after="120" w:line="240" w:lineRule="auto"/>
              <w:rPr>
                <w:noProof/>
                <w:sz w:val="20"/>
                <w:szCs w:val="20"/>
                <w:lang w:val="en-GB"/>
              </w:rPr>
            </w:pPr>
          </w:p>
          <w:p w14:paraId="7D39A63E" w14:textId="77777777" w:rsidR="00F6682A" w:rsidRPr="009B12CD" w:rsidRDefault="00F6682A" w:rsidP="009059FF">
            <w:pPr>
              <w:pStyle w:val="Textbody"/>
              <w:tabs>
                <w:tab w:val="left" w:pos="2127"/>
              </w:tabs>
              <w:spacing w:before="120" w:after="120" w:line="240" w:lineRule="auto"/>
              <w:rPr>
                <w:noProof/>
                <w:sz w:val="20"/>
                <w:szCs w:val="20"/>
                <w:lang w:val="en-GB"/>
              </w:rPr>
            </w:pPr>
          </w:p>
          <w:p w14:paraId="27ABA338" w14:textId="77777777" w:rsidR="00F6682A" w:rsidRPr="009B12CD" w:rsidRDefault="00F6682A" w:rsidP="009059FF">
            <w:pPr>
              <w:pStyle w:val="Textbody"/>
              <w:tabs>
                <w:tab w:val="left" w:pos="2127"/>
              </w:tabs>
              <w:spacing w:before="120" w:after="120" w:line="240" w:lineRule="auto"/>
              <w:rPr>
                <w:noProof/>
                <w:sz w:val="20"/>
                <w:szCs w:val="20"/>
                <w:lang w:val="en-GB"/>
              </w:rPr>
            </w:pPr>
          </w:p>
          <w:p w14:paraId="7EA15735" w14:textId="77777777" w:rsidR="00F6682A" w:rsidRPr="009B12CD" w:rsidRDefault="00F6682A" w:rsidP="009059FF">
            <w:pPr>
              <w:pStyle w:val="Textbody"/>
              <w:tabs>
                <w:tab w:val="left" w:pos="2127"/>
              </w:tabs>
              <w:spacing w:before="120" w:after="120" w:line="240" w:lineRule="auto"/>
              <w:rPr>
                <w:noProof/>
                <w:sz w:val="20"/>
                <w:szCs w:val="20"/>
                <w:lang w:val="en-GB"/>
              </w:rPr>
            </w:pPr>
          </w:p>
          <w:p w14:paraId="0E9B917B" w14:textId="77777777" w:rsidR="00F6682A" w:rsidRPr="009B12CD" w:rsidRDefault="00F6682A" w:rsidP="009059FF">
            <w:pPr>
              <w:pStyle w:val="Textbody"/>
              <w:tabs>
                <w:tab w:val="left" w:pos="2127"/>
              </w:tabs>
              <w:spacing w:before="120" w:after="120" w:line="240" w:lineRule="auto"/>
              <w:rPr>
                <w:noProof/>
                <w:sz w:val="20"/>
                <w:szCs w:val="20"/>
                <w:lang w:val="en-GB"/>
              </w:rPr>
            </w:pPr>
          </w:p>
          <w:p w14:paraId="0128CDAA" w14:textId="77777777" w:rsidR="00F6682A" w:rsidRPr="009B12CD" w:rsidRDefault="00F6682A" w:rsidP="009059FF">
            <w:pPr>
              <w:pStyle w:val="Textbody"/>
              <w:tabs>
                <w:tab w:val="left" w:pos="2127"/>
              </w:tabs>
              <w:spacing w:before="120" w:after="120" w:line="240" w:lineRule="auto"/>
              <w:rPr>
                <w:noProof/>
                <w:sz w:val="20"/>
                <w:szCs w:val="20"/>
                <w:lang w:val="en-GB"/>
              </w:rPr>
            </w:pPr>
          </w:p>
          <w:p w14:paraId="1566AC28" w14:textId="0B990662" w:rsidR="00F6682A" w:rsidRPr="009B12CD" w:rsidRDefault="00F6682A" w:rsidP="009059FF">
            <w:pPr>
              <w:pStyle w:val="Textbody"/>
              <w:tabs>
                <w:tab w:val="left" w:pos="2127"/>
              </w:tabs>
              <w:spacing w:before="120" w:after="120" w:line="240" w:lineRule="auto"/>
              <w:rPr>
                <w:noProof/>
                <w:sz w:val="20"/>
                <w:szCs w:val="20"/>
                <w:lang w:val="en-GB"/>
              </w:rPr>
            </w:pPr>
            <w:r w:rsidRPr="009B12CD">
              <w:rPr>
                <w:rFonts w:ascii="Times New Roman" w:hAnsi="Times New Roman" w:cs="Times New Roman"/>
                <w:noProof/>
                <w:sz w:val="20"/>
                <w:szCs w:val="20"/>
                <w:lang w:val="en-GB" w:eastAsia="fr-FR"/>
              </w:rPr>
              <mc:AlternateContent>
                <mc:Choice Requires="wps">
                  <w:drawing>
                    <wp:anchor distT="0" distB="0" distL="114300" distR="114300" simplePos="0" relativeHeight="252246016" behindDoc="0" locked="0" layoutInCell="1" allowOverlap="1" wp14:anchorId="63B8DFC8" wp14:editId="0450D83D">
                      <wp:simplePos x="0" y="0"/>
                      <wp:positionH relativeFrom="column">
                        <wp:posOffset>2073275</wp:posOffset>
                      </wp:positionH>
                      <wp:positionV relativeFrom="paragraph">
                        <wp:posOffset>36195</wp:posOffset>
                      </wp:positionV>
                      <wp:extent cx="741045" cy="374015"/>
                      <wp:effectExtent l="0" t="0" r="0" b="6985"/>
                      <wp:wrapNone/>
                      <wp:docPr id="98" name="Zone de texte 98"/>
                      <wp:cNvGraphicFramePr/>
                      <a:graphic xmlns:a="http://schemas.openxmlformats.org/drawingml/2006/main">
                        <a:graphicData uri="http://schemas.microsoft.com/office/word/2010/wordprocessingShape">
                          <wps:wsp>
                            <wps:cNvSpPr txBox="1"/>
                            <wps:spPr>
                              <a:xfrm>
                                <a:off x="0" y="0"/>
                                <a:ext cx="741045" cy="374015"/>
                              </a:xfrm>
                              <a:prstGeom prst="rect">
                                <a:avLst/>
                              </a:prstGeom>
                              <a:noFill/>
                              <a:ln w="6350">
                                <a:noFill/>
                              </a:ln>
                            </wps:spPr>
                            <wps:txbx>
                              <w:txbxContent>
                                <w:p w14:paraId="223EFF68" w14:textId="77777777" w:rsidR="00CB0940" w:rsidRPr="00825D07" w:rsidRDefault="00DC7A10" w:rsidP="00F6682A">
                                  <w:pPr>
                                    <w:rPr>
                                      <w:b/>
                                      <w:sz w:val="20"/>
                                      <w:szCs w:val="20"/>
                                    </w:rPr>
                                  </w:pPr>
                                  <m:oMathPara>
                                    <m:oMath>
                                      <m:sSub>
                                        <m:sSubPr>
                                          <m:ctrlPr>
                                            <w:rPr>
                                              <w:rFonts w:ascii="Cambria Math" w:eastAsia="Times New Roman" w:hAnsi="Cambria Math" w:cs="Arial"/>
                                              <w:b/>
                                              <w:i/>
                                              <w:kern w:val="3"/>
                                              <w:sz w:val="20"/>
                                              <w:szCs w:val="20"/>
                                              <w:lang w:val="de-DE" w:eastAsia="zh-CN"/>
                                            </w:rPr>
                                          </m:ctrlPr>
                                        </m:sSubPr>
                                        <m:e>
                                          <m:r>
                                            <m:rPr>
                                              <m:sty m:val="bi"/>
                                            </m:rPr>
                                            <w:rPr>
                                              <w:rFonts w:ascii="Cambria Math" w:hAnsi="Cambria Math"/>
                                              <w:sz w:val="20"/>
                                              <w:szCs w:val="20"/>
                                            </w:rPr>
                                            <m:t>α</m:t>
                                          </m:r>
                                        </m:e>
                                        <m:sub>
                                          <m:r>
                                            <m:rPr>
                                              <m:sty m:val="bi"/>
                                            </m:rPr>
                                            <w:rPr>
                                              <w:rFonts w:ascii="Cambria Math" w:hAnsi="Cambria Math"/>
                                              <w:sz w:val="20"/>
                                              <w:szCs w:val="20"/>
                                            </w:rPr>
                                            <m:t>AB</m:t>
                                          </m:r>
                                        </m:sub>
                                      </m:sSub>
                                      <m:r>
                                        <m:rPr>
                                          <m:sty m:val="bi"/>
                                        </m:rPr>
                                        <w:rPr>
                                          <w:rFonts w:ascii="Cambria Math" w:hAnsi="Cambria Math"/>
                                          <w:sz w:val="20"/>
                                          <w:szCs w:val="20"/>
                                        </w:rPr>
                                        <m:t>=1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8DFC8" id="Zone de texte 98" o:spid="_x0000_s1095" type="#_x0000_t202" style="position:absolute;left:0;text-align:left;margin-left:163.25pt;margin-top:2.85pt;width:58.35pt;height:29.4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" filled="f" stroked="f" strokeweight=".5pt">
                      <v:textbox>
                        <w:txbxContent>
                          <w:p w14:paraId="223EFF68" w14:textId="77777777" w:rsidR="00CB0940" w:rsidRPr="00825D07" w:rsidRDefault="00CB0940" w:rsidP="00F6682A">
                            <w:pPr>
                              <w:rPr>
                                <w:b/>
                                <w:sz w:val="20"/>
                                <w:szCs w:val="20"/>
                              </w:rPr>
                            </w:pPr>
                            <m:oMathPara>
                              <m:oMath>
                                <m:sSub>
                                  <m:sSubPr>
                                    <m:ctrlPr>
                                      <w:rPr>
                                        <w:rFonts w:ascii="Cambria Math" w:eastAsia="Times New Roman" w:hAnsi="Cambria Math" w:cs="Arial"/>
                                        <w:b/>
                                        <w:i/>
                                        <w:kern w:val="3"/>
                                        <w:sz w:val="20"/>
                                        <w:szCs w:val="20"/>
                                        <w:lang w:val="de-DE" w:eastAsia="zh-CN"/>
                                      </w:rPr>
                                    </m:ctrlPr>
                                  </m:sSubPr>
                                  <m:e>
                                    <m:r>
                                      <m:rPr>
                                        <m:sty m:val="bi"/>
                                      </m:rPr>
                                      <w:rPr>
                                        <w:rFonts w:ascii="Cambria Math" w:hAnsi="Cambria Math"/>
                                        <w:sz w:val="20"/>
                                        <w:szCs w:val="20"/>
                                      </w:rPr>
                                      <m:t>α</m:t>
                                    </m:r>
                                  </m:e>
                                  <m:sub>
                                    <m:r>
                                      <m:rPr>
                                        <m:sty m:val="bi"/>
                                      </m:rPr>
                                      <w:rPr>
                                        <w:rFonts w:ascii="Cambria Math" w:hAnsi="Cambria Math"/>
                                        <w:sz w:val="20"/>
                                        <w:szCs w:val="20"/>
                                      </w:rPr>
                                      <m:t>AB</m:t>
                                    </m:r>
                                  </m:sub>
                                </m:sSub>
                                <m:r>
                                  <m:rPr>
                                    <m:sty m:val="bi"/>
                                  </m:rPr>
                                  <w:rPr>
                                    <w:rFonts w:ascii="Cambria Math" w:hAnsi="Cambria Math"/>
                                    <w:sz w:val="20"/>
                                    <w:szCs w:val="20"/>
                                  </w:rPr>
                                  <m:t>=1</m:t>
                                </m:r>
                              </m:oMath>
                            </m:oMathPara>
                          </w:p>
                        </w:txbxContent>
                      </v:textbox>
                    </v:shape>
                  </w:pict>
                </mc:Fallback>
              </mc:AlternateContent>
            </w:r>
          </w:p>
          <w:p w14:paraId="1EE73341" w14:textId="27FF7791" w:rsidR="00F6682A" w:rsidRPr="009B12CD" w:rsidRDefault="00FD67BE" w:rsidP="009059FF">
            <w:pPr>
              <w:pStyle w:val="Textbody"/>
              <w:tabs>
                <w:tab w:val="left" w:pos="2127"/>
              </w:tabs>
              <w:spacing w:before="120" w:after="120" w:line="240" w:lineRule="auto"/>
              <w:rPr>
                <w:noProof/>
                <w:sz w:val="20"/>
                <w:szCs w:val="20"/>
                <w:lang w:val="en-GB"/>
              </w:rPr>
            </w:pPr>
            <w:r w:rsidRPr="009B12CD">
              <w:rPr>
                <w:rFonts w:ascii="Times New Roman" w:hAnsi="Times New Roman" w:cs="Times New Roman"/>
                <w:noProof/>
                <w:sz w:val="20"/>
                <w:szCs w:val="20"/>
                <w:lang w:val="en-GB" w:eastAsia="fr-FR"/>
              </w:rPr>
              <mc:AlternateContent>
                <mc:Choice Requires="wps">
                  <w:drawing>
                    <wp:anchor distT="0" distB="0" distL="114300" distR="114300" simplePos="0" relativeHeight="252286976" behindDoc="0" locked="0" layoutInCell="1" allowOverlap="1" wp14:anchorId="61CE3720" wp14:editId="2C8440BA">
                      <wp:simplePos x="0" y="0"/>
                      <wp:positionH relativeFrom="column">
                        <wp:posOffset>141258</wp:posOffset>
                      </wp:positionH>
                      <wp:positionV relativeFrom="paragraph">
                        <wp:posOffset>76571</wp:posOffset>
                      </wp:positionV>
                      <wp:extent cx="283845" cy="264531"/>
                      <wp:effectExtent l="0" t="0" r="0" b="2540"/>
                      <wp:wrapNone/>
                      <wp:docPr id="97" name="Zone de texte 97"/>
                      <wp:cNvGraphicFramePr/>
                      <a:graphic xmlns:a="http://schemas.openxmlformats.org/drawingml/2006/main">
                        <a:graphicData uri="http://schemas.microsoft.com/office/word/2010/wordprocessingShape">
                          <wps:wsp>
                            <wps:cNvSpPr txBox="1"/>
                            <wps:spPr>
                              <a:xfrm>
                                <a:off x="0" y="0"/>
                                <a:ext cx="283845" cy="264531"/>
                              </a:xfrm>
                              <a:prstGeom prst="rect">
                                <a:avLst/>
                              </a:prstGeom>
                              <a:noFill/>
                              <a:ln w="6350">
                                <a:noFill/>
                              </a:ln>
                            </wps:spPr>
                            <wps:txbx>
                              <w:txbxContent>
                                <w:p w14:paraId="4F85AA9A" w14:textId="77777777" w:rsidR="00CB0940" w:rsidRPr="002D248F" w:rsidRDefault="00CB0940" w:rsidP="00F6682A">
                                  <w:pPr>
                                    <w:rPr>
                                      <w:sz w:val="24"/>
                                      <w:szCs w:val="24"/>
                                      <w:lang w:val="es-ES"/>
                                    </w:rPr>
                                  </w:pPr>
                                  <w:r w:rsidRPr="002D248F">
                                    <w:rPr>
                                      <w:sz w:val="24"/>
                                      <w:szCs w:val="24"/>
                                      <w:lang w:val="es-ES"/>
                                    </w:rPr>
                                    <w:t xml:space="preserv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E3720" id="Zone de texte 97" o:spid="_x0000_s1096" type="#_x0000_t202" style="position:absolute;left:0;text-align:left;margin-left:11.1pt;margin-top:6.05pt;width:22.35pt;height:20.8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" filled="f" stroked="f" strokeweight=".5pt">
                      <v:textbox>
                        <w:txbxContent>
                          <w:p w14:paraId="4F85AA9A" w14:textId="77777777" w:rsidR="00CB0940" w:rsidRPr="002D248F" w:rsidRDefault="00CB0940" w:rsidP="00F6682A">
                            <w:pPr>
                              <w:rPr>
                                <w:sz w:val="24"/>
                                <w:szCs w:val="24"/>
                                <w:lang w:val="es-ES"/>
                              </w:rPr>
                            </w:pPr>
                            <w:r w:rsidRPr="002D248F">
                              <w:rPr>
                                <w:sz w:val="24"/>
                                <w:szCs w:val="24"/>
                                <w:lang w:val="es-ES"/>
                              </w:rPr>
                              <w:t xml:space="preserve">E </w:t>
                            </w:r>
                          </w:p>
                        </w:txbxContent>
                      </v:textbox>
                    </v:shape>
                  </w:pict>
                </mc:Fallback>
              </mc:AlternateContent>
            </w:r>
            <w:r w:rsidR="00F6682A" w:rsidRPr="009B12CD">
              <w:rPr>
                <w:rFonts w:ascii="Times New Roman" w:hAnsi="Times New Roman" w:cs="Times New Roman"/>
                <w:noProof/>
                <w:sz w:val="4"/>
                <w:szCs w:val="4"/>
                <w:lang w:val="en-GB" w:eastAsia="fr-FR"/>
              </w:rPr>
              <mc:AlternateContent>
                <mc:Choice Requires="wps">
                  <w:drawing>
                    <wp:anchor distT="0" distB="0" distL="114300" distR="114300" simplePos="0" relativeHeight="252279808" behindDoc="0" locked="0" layoutInCell="1" allowOverlap="1" wp14:anchorId="01675B00" wp14:editId="68B3EB9F">
                      <wp:simplePos x="0" y="0"/>
                      <wp:positionH relativeFrom="column">
                        <wp:posOffset>1578610</wp:posOffset>
                      </wp:positionH>
                      <wp:positionV relativeFrom="paragraph">
                        <wp:posOffset>113995</wp:posOffset>
                      </wp:positionV>
                      <wp:extent cx="741045" cy="374015"/>
                      <wp:effectExtent l="0" t="0" r="0" b="6985"/>
                      <wp:wrapNone/>
                      <wp:docPr id="241" name="Zone de texte 241"/>
                      <wp:cNvGraphicFramePr/>
                      <a:graphic xmlns:a="http://schemas.openxmlformats.org/drawingml/2006/main">
                        <a:graphicData uri="http://schemas.microsoft.com/office/word/2010/wordprocessingShape">
                          <wps:wsp>
                            <wps:cNvSpPr txBox="1"/>
                            <wps:spPr>
                              <a:xfrm>
                                <a:off x="0" y="0"/>
                                <a:ext cx="741045" cy="374015"/>
                              </a:xfrm>
                              <a:prstGeom prst="rect">
                                <a:avLst/>
                              </a:prstGeom>
                              <a:noFill/>
                              <a:ln w="6350">
                                <a:noFill/>
                              </a:ln>
                            </wps:spPr>
                            <wps:txbx>
                              <w:txbxContent>
                                <w:p w14:paraId="65D90A73" w14:textId="77777777" w:rsidR="00CB0940" w:rsidRPr="000A5357" w:rsidRDefault="00DC7A10" w:rsidP="00F6682A">
                                  <w:pPr>
                                    <w:rPr>
                                      <w:b/>
                                      <w:sz w:val="20"/>
                                      <w:szCs w:val="20"/>
                                    </w:rPr>
                                  </w:pPr>
                                  <m:oMathPara>
                                    <m:oMath>
                                      <m:sSubSup>
                                        <m:sSubSupPr>
                                          <m:ctrlPr>
                                            <w:rPr>
                                              <w:rFonts w:ascii="Cambria Math" w:hAnsi="Cambria Math"/>
                                              <w:b/>
                                              <w:i/>
                                              <w:sz w:val="20"/>
                                              <w:szCs w:val="20"/>
                                            </w:rPr>
                                          </m:ctrlPr>
                                        </m:sSubSupPr>
                                        <m:e>
                                          <m:r>
                                            <m:rPr>
                                              <m:sty m:val="bi"/>
                                            </m:rPr>
                                            <w:rPr>
                                              <w:rFonts w:ascii="Cambria Math" w:hAnsi="Cambria Math"/>
                                              <w:sz w:val="20"/>
                                              <w:szCs w:val="20"/>
                                            </w:rPr>
                                            <m:t>x</m:t>
                                          </m:r>
                                        </m:e>
                                        <m:sub>
                                          <m:r>
                                            <m:rPr>
                                              <m:sty m:val="bi"/>
                                            </m:rPr>
                                            <w:rPr>
                                              <w:rFonts w:ascii="Cambria Math" w:hAnsi="Cambria Math"/>
                                              <w:sz w:val="20"/>
                                              <w:szCs w:val="20"/>
                                            </w:rPr>
                                            <m:t>A</m:t>
                                          </m:r>
                                        </m:sub>
                                        <m:sup>
                                          <m:r>
                                            <m:rPr>
                                              <m:sty m:val="bi"/>
                                            </m:rPr>
                                            <w:rPr>
                                              <w:rFonts w:ascii="Cambria Math" w:hAnsi="Cambria Math"/>
                                              <w:sz w:val="20"/>
                                              <w:szCs w:val="20"/>
                                            </w:rPr>
                                            <m:t>r</m:t>
                                          </m:r>
                                          <m:r>
                                            <m:rPr>
                                              <m:sty m:val="bi"/>
                                            </m:rPr>
                                            <w:rPr>
                                              <w:rFonts w:ascii="Cambria Math" w:hAnsi="Cambria Math"/>
                                              <w:sz w:val="20"/>
                                              <w:szCs w:val="20"/>
                                            </w:rPr>
                                            <m:t>2</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75B00" id="Zone de texte 241" o:spid="_x0000_s1097" type="#_x0000_t202" style="position:absolute;left:0;text-align:left;margin-left:124.3pt;margin-top:9pt;width:58.35pt;height:29.4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" filled="f" stroked="f" strokeweight=".5pt">
                      <v:textbox>
                        <w:txbxContent>
                          <w:p w14:paraId="65D90A73" w14:textId="77777777" w:rsidR="00CB0940" w:rsidRPr="000A5357" w:rsidRDefault="00CB0940" w:rsidP="00F6682A">
                            <w:pPr>
                              <w:rPr>
                                <w:b/>
                                <w:sz w:val="20"/>
                                <w:szCs w:val="20"/>
                              </w:rPr>
                            </w:pPr>
                            <m:oMathPara>
                              <m:oMath>
                                <m:sSubSup>
                                  <m:sSubSupPr>
                                    <m:ctrlPr>
                                      <w:rPr>
                                        <w:rFonts w:ascii="Cambria Math" w:hAnsi="Cambria Math"/>
                                        <w:b/>
                                        <w:i/>
                                        <w:sz w:val="20"/>
                                        <w:szCs w:val="20"/>
                                      </w:rPr>
                                    </m:ctrlPr>
                                  </m:sSubSupPr>
                                  <m:e>
                                    <m:r>
                                      <m:rPr>
                                        <m:sty m:val="bi"/>
                                      </m:rPr>
                                      <w:rPr>
                                        <w:rFonts w:ascii="Cambria Math" w:hAnsi="Cambria Math"/>
                                        <w:sz w:val="20"/>
                                        <w:szCs w:val="20"/>
                                      </w:rPr>
                                      <m:t>x</m:t>
                                    </m:r>
                                  </m:e>
                                  <m:sub>
                                    <m:r>
                                      <m:rPr>
                                        <m:sty m:val="bi"/>
                                      </m:rPr>
                                      <w:rPr>
                                        <w:rFonts w:ascii="Cambria Math" w:hAnsi="Cambria Math"/>
                                        <w:sz w:val="20"/>
                                        <w:szCs w:val="20"/>
                                      </w:rPr>
                                      <m:t>A</m:t>
                                    </m:r>
                                  </m:sub>
                                  <m:sup>
                                    <m:r>
                                      <m:rPr>
                                        <m:sty m:val="bi"/>
                                      </m:rPr>
                                      <w:rPr>
                                        <w:rFonts w:ascii="Cambria Math" w:hAnsi="Cambria Math"/>
                                        <w:sz w:val="20"/>
                                        <w:szCs w:val="20"/>
                                      </w:rPr>
                                      <m:t>r</m:t>
                                    </m:r>
                                    <m:r>
                                      <m:rPr>
                                        <m:sty m:val="bi"/>
                                      </m:rPr>
                                      <w:rPr>
                                        <w:rFonts w:ascii="Cambria Math" w:hAnsi="Cambria Math"/>
                                        <w:sz w:val="20"/>
                                        <w:szCs w:val="20"/>
                                      </w:rPr>
                                      <m:t>2</m:t>
                                    </m:r>
                                  </m:sup>
                                </m:sSubSup>
                              </m:oMath>
                            </m:oMathPara>
                          </w:p>
                        </w:txbxContent>
                      </v:textbox>
                    </v:shape>
                  </w:pict>
                </mc:Fallback>
              </mc:AlternateContent>
            </w:r>
            <w:r w:rsidR="00F6682A" w:rsidRPr="009B12CD">
              <w:rPr>
                <w:rFonts w:ascii="Times New Roman" w:hAnsi="Times New Roman" w:cs="Times New Roman"/>
                <w:noProof/>
                <w:sz w:val="4"/>
                <w:szCs w:val="4"/>
                <w:lang w:val="en-GB" w:eastAsia="fr-FR"/>
              </w:rPr>
              <mc:AlternateContent>
                <mc:Choice Requires="wps">
                  <w:drawing>
                    <wp:anchor distT="0" distB="0" distL="114300" distR="114300" simplePos="0" relativeHeight="252276736" behindDoc="0" locked="0" layoutInCell="1" allowOverlap="1" wp14:anchorId="1C1FB0F7" wp14:editId="59631A9C">
                      <wp:simplePos x="0" y="0"/>
                      <wp:positionH relativeFrom="column">
                        <wp:posOffset>394335</wp:posOffset>
                      </wp:positionH>
                      <wp:positionV relativeFrom="paragraph">
                        <wp:posOffset>127940</wp:posOffset>
                      </wp:positionV>
                      <wp:extent cx="741045" cy="374015"/>
                      <wp:effectExtent l="0" t="0" r="0" b="6985"/>
                      <wp:wrapNone/>
                      <wp:docPr id="237" name="Zone de texte 237"/>
                      <wp:cNvGraphicFramePr/>
                      <a:graphic xmlns:a="http://schemas.openxmlformats.org/drawingml/2006/main">
                        <a:graphicData uri="http://schemas.microsoft.com/office/word/2010/wordprocessingShape">
                          <wps:wsp>
                            <wps:cNvSpPr txBox="1"/>
                            <wps:spPr>
                              <a:xfrm>
                                <a:off x="0" y="0"/>
                                <a:ext cx="741045" cy="374015"/>
                              </a:xfrm>
                              <a:prstGeom prst="rect">
                                <a:avLst/>
                              </a:prstGeom>
                              <a:noFill/>
                              <a:ln w="6350">
                                <a:noFill/>
                              </a:ln>
                            </wps:spPr>
                            <wps:txbx>
                              <w:txbxContent>
                                <w:p w14:paraId="5272DD87" w14:textId="77777777" w:rsidR="00CB0940" w:rsidRPr="000A5357" w:rsidRDefault="00DC7A10" w:rsidP="00F6682A">
                                  <w:pPr>
                                    <w:rPr>
                                      <w:b/>
                                      <w:sz w:val="20"/>
                                      <w:szCs w:val="20"/>
                                    </w:rPr>
                                  </w:pPr>
                                  <m:oMathPara>
                                    <m:oMath>
                                      <m:sSubSup>
                                        <m:sSubSupPr>
                                          <m:ctrlPr>
                                            <w:rPr>
                                              <w:rFonts w:ascii="Cambria Math" w:hAnsi="Cambria Math"/>
                                              <w:b/>
                                              <w:i/>
                                              <w:sz w:val="20"/>
                                              <w:szCs w:val="20"/>
                                            </w:rPr>
                                          </m:ctrlPr>
                                        </m:sSubSupPr>
                                        <m:e>
                                          <m:r>
                                            <m:rPr>
                                              <m:sty m:val="bi"/>
                                            </m:rPr>
                                            <w:rPr>
                                              <w:rFonts w:ascii="Cambria Math" w:hAnsi="Cambria Math"/>
                                              <w:sz w:val="20"/>
                                              <w:szCs w:val="20"/>
                                            </w:rPr>
                                            <m:t>x</m:t>
                                          </m:r>
                                        </m:e>
                                        <m:sub>
                                          <m:r>
                                            <m:rPr>
                                              <m:sty m:val="bi"/>
                                            </m:rPr>
                                            <w:rPr>
                                              <w:rFonts w:ascii="Cambria Math" w:hAnsi="Cambria Math"/>
                                              <w:sz w:val="20"/>
                                              <w:szCs w:val="20"/>
                                            </w:rPr>
                                            <m:t>A</m:t>
                                          </m:r>
                                        </m:sub>
                                        <m:sup>
                                          <m:r>
                                            <m:rPr>
                                              <m:sty m:val="bi"/>
                                            </m:rPr>
                                            <w:rPr>
                                              <w:rFonts w:ascii="Cambria Math" w:hAnsi="Cambria Math"/>
                                              <w:sz w:val="20"/>
                                              <w:szCs w:val="20"/>
                                            </w:rPr>
                                            <m:t>r</m:t>
                                          </m:r>
                                          <m:r>
                                            <m:rPr>
                                              <m:sty m:val="bi"/>
                                            </m:rPr>
                                            <w:rPr>
                                              <w:rFonts w:ascii="Cambria Math" w:hAnsi="Cambria Math"/>
                                              <w:sz w:val="20"/>
                                              <w:szCs w:val="20"/>
                                            </w:rPr>
                                            <m:t>1</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FB0F7" id="Zone de texte 237" o:spid="_x0000_s1098" type="#_x0000_t202" style="position:absolute;left:0;text-align:left;margin-left:31.05pt;margin-top:10.05pt;width:58.35pt;height:29.4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" filled="f" stroked="f" strokeweight=".5pt">
                      <v:textbox>
                        <w:txbxContent>
                          <w:p w14:paraId="5272DD87" w14:textId="77777777" w:rsidR="00CB0940" w:rsidRPr="000A5357" w:rsidRDefault="00CB0940" w:rsidP="00F6682A">
                            <w:pPr>
                              <w:rPr>
                                <w:b/>
                                <w:sz w:val="20"/>
                                <w:szCs w:val="20"/>
                              </w:rPr>
                            </w:pPr>
                            <m:oMathPara>
                              <m:oMath>
                                <m:sSubSup>
                                  <m:sSubSupPr>
                                    <m:ctrlPr>
                                      <w:rPr>
                                        <w:rFonts w:ascii="Cambria Math" w:hAnsi="Cambria Math"/>
                                        <w:b/>
                                        <w:i/>
                                        <w:sz w:val="20"/>
                                        <w:szCs w:val="20"/>
                                      </w:rPr>
                                    </m:ctrlPr>
                                  </m:sSubSupPr>
                                  <m:e>
                                    <m:r>
                                      <m:rPr>
                                        <m:sty m:val="bi"/>
                                      </m:rPr>
                                      <w:rPr>
                                        <w:rFonts w:ascii="Cambria Math" w:hAnsi="Cambria Math"/>
                                        <w:sz w:val="20"/>
                                        <w:szCs w:val="20"/>
                                      </w:rPr>
                                      <m:t>x</m:t>
                                    </m:r>
                                  </m:e>
                                  <m:sub>
                                    <m:r>
                                      <m:rPr>
                                        <m:sty m:val="bi"/>
                                      </m:rPr>
                                      <w:rPr>
                                        <w:rFonts w:ascii="Cambria Math" w:hAnsi="Cambria Math"/>
                                        <w:sz w:val="20"/>
                                        <w:szCs w:val="20"/>
                                      </w:rPr>
                                      <m:t>A</m:t>
                                    </m:r>
                                  </m:sub>
                                  <m:sup>
                                    <m:r>
                                      <m:rPr>
                                        <m:sty m:val="bi"/>
                                      </m:rPr>
                                      <w:rPr>
                                        <w:rFonts w:ascii="Cambria Math" w:hAnsi="Cambria Math"/>
                                        <w:sz w:val="20"/>
                                        <w:szCs w:val="20"/>
                                      </w:rPr>
                                      <m:t>r</m:t>
                                    </m:r>
                                    <m:r>
                                      <m:rPr>
                                        <m:sty m:val="bi"/>
                                      </m:rPr>
                                      <w:rPr>
                                        <w:rFonts w:ascii="Cambria Math" w:hAnsi="Cambria Math"/>
                                        <w:sz w:val="20"/>
                                        <w:szCs w:val="20"/>
                                      </w:rPr>
                                      <m:t>1</m:t>
                                    </m:r>
                                  </m:sup>
                                </m:sSubSup>
                              </m:oMath>
                            </m:oMathPara>
                          </w:p>
                        </w:txbxContent>
                      </v:textbox>
                    </v:shape>
                  </w:pict>
                </mc:Fallback>
              </mc:AlternateContent>
            </w:r>
            <w:r w:rsidR="00F6682A" w:rsidRPr="009B12CD">
              <w:rPr>
                <w:rFonts w:ascii="Times New Roman" w:hAnsi="Times New Roman" w:cs="Times New Roman"/>
                <w:noProof/>
                <w:sz w:val="4"/>
                <w:szCs w:val="4"/>
                <w:lang w:val="en-GB" w:eastAsia="fr-FR"/>
              </w:rPr>
              <mc:AlternateContent>
                <mc:Choice Requires="wps">
                  <w:drawing>
                    <wp:anchor distT="0" distB="0" distL="114300" distR="114300" simplePos="0" relativeHeight="252270592" behindDoc="0" locked="0" layoutInCell="1" allowOverlap="1" wp14:anchorId="2924D6A6" wp14:editId="4A00C96F">
                      <wp:simplePos x="0" y="0"/>
                      <wp:positionH relativeFrom="column">
                        <wp:posOffset>1076376</wp:posOffset>
                      </wp:positionH>
                      <wp:positionV relativeFrom="paragraph">
                        <wp:posOffset>30073</wp:posOffset>
                      </wp:positionV>
                      <wp:extent cx="741045" cy="374015"/>
                      <wp:effectExtent l="0" t="0" r="0" b="6985"/>
                      <wp:wrapNone/>
                      <wp:docPr id="230" name="Zone de texte 230"/>
                      <wp:cNvGraphicFramePr/>
                      <a:graphic xmlns:a="http://schemas.openxmlformats.org/drawingml/2006/main">
                        <a:graphicData uri="http://schemas.microsoft.com/office/word/2010/wordprocessingShape">
                          <wps:wsp>
                            <wps:cNvSpPr txBox="1"/>
                            <wps:spPr>
                              <a:xfrm>
                                <a:off x="0" y="0"/>
                                <a:ext cx="741045" cy="374015"/>
                              </a:xfrm>
                              <a:prstGeom prst="rect">
                                <a:avLst/>
                              </a:prstGeom>
                              <a:noFill/>
                              <a:ln w="6350">
                                <a:noFill/>
                              </a:ln>
                            </wps:spPr>
                            <wps:txbx>
                              <w:txbxContent>
                                <w:p w14:paraId="1BA978A2" w14:textId="77777777" w:rsidR="00CB0940" w:rsidRPr="000A5357" w:rsidRDefault="00DC7A10" w:rsidP="00F6682A">
                                  <w:pPr>
                                    <w:rPr>
                                      <w:b/>
                                      <w:sz w:val="20"/>
                                      <w:szCs w:val="20"/>
                                    </w:rPr>
                                  </w:pPr>
                                  <m:oMathPara>
                                    <m:oMath>
                                      <m:sSubSup>
                                        <m:sSubSupPr>
                                          <m:ctrlPr>
                                            <w:rPr>
                                              <w:rFonts w:ascii="Cambria Math" w:hAnsi="Cambria Math"/>
                                              <w:b/>
                                              <w:i/>
                                              <w:sz w:val="20"/>
                                              <w:szCs w:val="20"/>
                                            </w:rPr>
                                          </m:ctrlPr>
                                        </m:sSubSupPr>
                                        <m:e>
                                          <m:r>
                                            <m:rPr>
                                              <m:sty m:val="bi"/>
                                            </m:rPr>
                                            <w:rPr>
                                              <w:rFonts w:ascii="Cambria Math" w:hAnsi="Cambria Math"/>
                                              <w:sz w:val="20"/>
                                              <w:szCs w:val="20"/>
                                            </w:rPr>
                                            <m:t>x</m:t>
                                          </m:r>
                                        </m:e>
                                        <m:sub>
                                          <m:r>
                                            <m:rPr>
                                              <m:sty m:val="bi"/>
                                            </m:rPr>
                                            <w:rPr>
                                              <w:rFonts w:ascii="Cambria Math" w:hAnsi="Cambria Math"/>
                                              <w:sz w:val="20"/>
                                              <w:szCs w:val="20"/>
                                            </w:rPr>
                                            <m:t>A,min</m:t>
                                          </m:r>
                                        </m:sub>
                                        <m:sup>
                                          <m:r>
                                            <m:rPr>
                                              <m:sty m:val="bi"/>
                                            </m:rPr>
                                            <w:rPr>
                                              <w:rFonts w:ascii="Cambria Math" w:hAnsi="Cambria Math"/>
                                              <w:sz w:val="20"/>
                                              <w:szCs w:val="20"/>
                                            </w:rPr>
                                            <m:t>r</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4D6A6" id="Zone de texte 230" o:spid="_x0000_s1099" type="#_x0000_t202" style="position:absolute;left:0;text-align:left;margin-left:84.75pt;margin-top:2.35pt;width:58.35pt;height:29.4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" filled="f" stroked="f" strokeweight=".5pt">
                      <v:textbox>
                        <w:txbxContent>
                          <w:p w14:paraId="1BA978A2" w14:textId="77777777" w:rsidR="00CB0940" w:rsidRPr="000A5357" w:rsidRDefault="00CB0940" w:rsidP="00F6682A">
                            <w:pPr>
                              <w:rPr>
                                <w:b/>
                                <w:sz w:val="20"/>
                                <w:szCs w:val="20"/>
                              </w:rPr>
                            </w:pPr>
                            <m:oMathPara>
                              <m:oMath>
                                <m:sSubSup>
                                  <m:sSubSupPr>
                                    <m:ctrlPr>
                                      <w:rPr>
                                        <w:rFonts w:ascii="Cambria Math" w:hAnsi="Cambria Math"/>
                                        <w:b/>
                                        <w:i/>
                                        <w:sz w:val="20"/>
                                        <w:szCs w:val="20"/>
                                      </w:rPr>
                                    </m:ctrlPr>
                                  </m:sSubSupPr>
                                  <m:e>
                                    <m:r>
                                      <m:rPr>
                                        <m:sty m:val="bi"/>
                                      </m:rPr>
                                      <w:rPr>
                                        <w:rFonts w:ascii="Cambria Math" w:hAnsi="Cambria Math"/>
                                        <w:sz w:val="20"/>
                                        <w:szCs w:val="20"/>
                                      </w:rPr>
                                      <m:t>x</m:t>
                                    </m:r>
                                  </m:e>
                                  <m:sub>
                                    <m:r>
                                      <m:rPr>
                                        <m:sty m:val="bi"/>
                                      </m:rPr>
                                      <w:rPr>
                                        <w:rFonts w:ascii="Cambria Math" w:hAnsi="Cambria Math"/>
                                        <w:sz w:val="20"/>
                                        <w:szCs w:val="20"/>
                                      </w:rPr>
                                      <m:t>A,min</m:t>
                                    </m:r>
                                  </m:sub>
                                  <m:sup>
                                    <m:r>
                                      <m:rPr>
                                        <m:sty m:val="bi"/>
                                      </m:rPr>
                                      <w:rPr>
                                        <w:rFonts w:ascii="Cambria Math" w:hAnsi="Cambria Math"/>
                                        <w:sz w:val="20"/>
                                        <w:szCs w:val="20"/>
                                      </w:rPr>
                                      <m:t>r</m:t>
                                    </m:r>
                                  </m:sup>
                                </m:sSubSup>
                              </m:oMath>
                            </m:oMathPara>
                          </w:p>
                        </w:txbxContent>
                      </v:textbox>
                    </v:shape>
                  </w:pict>
                </mc:Fallback>
              </mc:AlternateContent>
            </w:r>
            <w:r w:rsidR="00F6682A" w:rsidRPr="009B12CD">
              <w:rPr>
                <w:rFonts w:ascii="Times New Roman" w:hAnsi="Times New Roman" w:cs="Times New Roman"/>
                <w:noProof/>
                <w:lang w:val="en-GB" w:eastAsia="fr-FR"/>
              </w:rPr>
              <mc:AlternateContent>
                <mc:Choice Requires="wps">
                  <w:drawing>
                    <wp:anchor distT="0" distB="0" distL="114300" distR="114300" simplePos="0" relativeHeight="252267520" behindDoc="0" locked="0" layoutInCell="1" allowOverlap="1" wp14:anchorId="394D4C22" wp14:editId="1B3C7D58">
                      <wp:simplePos x="0" y="0"/>
                      <wp:positionH relativeFrom="column">
                        <wp:posOffset>1442059</wp:posOffset>
                      </wp:positionH>
                      <wp:positionV relativeFrom="paragraph">
                        <wp:posOffset>51079</wp:posOffset>
                      </wp:positionV>
                      <wp:extent cx="36000" cy="36000"/>
                      <wp:effectExtent l="0" t="0" r="21590" b="21590"/>
                      <wp:wrapNone/>
                      <wp:docPr id="227" name="Ellipse 227"/>
                      <wp:cNvGraphicFramePr/>
                      <a:graphic xmlns:a="http://schemas.openxmlformats.org/drawingml/2006/main">
                        <a:graphicData uri="http://schemas.microsoft.com/office/word/2010/wordprocessingShape">
                          <wps:wsp>
                            <wps:cNvSpPr/>
                            <wps:spPr>
                              <a:xfrm>
                                <a:off x="0" y="0"/>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D3230AE" id="Ellipse 227" o:spid="_x0000_s1026" style="position:absolute;margin-left:113.55pt;margin-top:4pt;width:2.85pt;height:2.8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" fillcolor="black [3213]" strokecolor="black [3213]" strokeweight="1pt">
                      <v:stroke joinstyle="miter"/>
                    </v:oval>
                  </w:pict>
                </mc:Fallback>
              </mc:AlternateContent>
            </w:r>
            <w:r w:rsidR="00F6682A" w:rsidRPr="009B12CD">
              <w:rPr>
                <w:rFonts w:ascii="Times New Roman" w:hAnsi="Times New Roman" w:cs="Times New Roman"/>
                <w:noProof/>
                <w:lang w:val="en-GB" w:eastAsia="fr-FR"/>
              </w:rPr>
              <mc:AlternateContent>
                <mc:Choice Requires="wps">
                  <w:drawing>
                    <wp:anchor distT="0" distB="0" distL="114300" distR="114300" simplePos="0" relativeHeight="252254208" behindDoc="0" locked="0" layoutInCell="1" allowOverlap="1" wp14:anchorId="5DF2B83B" wp14:editId="7AA16086">
                      <wp:simplePos x="0" y="0"/>
                      <wp:positionH relativeFrom="column">
                        <wp:posOffset>850900</wp:posOffset>
                      </wp:positionH>
                      <wp:positionV relativeFrom="paragraph">
                        <wp:posOffset>59690</wp:posOffset>
                      </wp:positionV>
                      <wp:extent cx="209550" cy="161925"/>
                      <wp:effectExtent l="0" t="38100" r="57150" b="28575"/>
                      <wp:wrapNone/>
                      <wp:docPr id="213" name="Connecteur droit avec flèche 213"/>
                      <wp:cNvGraphicFramePr/>
                      <a:graphic xmlns:a="http://schemas.openxmlformats.org/drawingml/2006/main">
                        <a:graphicData uri="http://schemas.microsoft.com/office/word/2010/wordprocessingShape">
                          <wps:wsp>
                            <wps:cNvCnPr/>
                            <wps:spPr>
                              <a:xfrm flipH="1">
                                <a:off x="0" y="0"/>
                                <a:ext cx="209550" cy="161925"/>
                              </a:xfrm>
                              <a:prstGeom prst="straightConnector1">
                                <a:avLst/>
                              </a:prstGeom>
                              <a:ln>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E66E773" id="Connecteur droit avec flèche 213" o:spid="_x0000_s1026" type="#_x0000_t32" style="position:absolute;margin-left:67pt;margin-top:4.7pt;width:16.5pt;height:12.75pt;flip:x;z-index:25225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" strokecolor="black [3200]" strokeweight=".5pt">
                      <v:stroke startarrow="open" joinstyle="miter"/>
                    </v:shape>
                  </w:pict>
                </mc:Fallback>
              </mc:AlternateContent>
            </w:r>
            <w:r w:rsidR="00F6682A" w:rsidRPr="009B12CD">
              <w:rPr>
                <w:rFonts w:ascii="Times New Roman" w:hAnsi="Times New Roman" w:cs="Times New Roman"/>
                <w:noProof/>
                <w:lang w:val="en-GB" w:eastAsia="fr-FR"/>
              </w:rPr>
              <mc:AlternateContent>
                <mc:Choice Requires="wps">
                  <w:drawing>
                    <wp:anchor distT="0" distB="0" distL="114300" distR="114300" simplePos="0" relativeHeight="252260352" behindDoc="0" locked="0" layoutInCell="1" allowOverlap="1" wp14:anchorId="6780D5E9" wp14:editId="1C00E06E">
                      <wp:simplePos x="0" y="0"/>
                      <wp:positionH relativeFrom="column">
                        <wp:posOffset>1778330</wp:posOffset>
                      </wp:positionH>
                      <wp:positionV relativeFrom="paragraph">
                        <wp:posOffset>66040</wp:posOffset>
                      </wp:positionV>
                      <wp:extent cx="123825" cy="161925"/>
                      <wp:effectExtent l="38100" t="38100" r="28575" b="28575"/>
                      <wp:wrapNone/>
                      <wp:docPr id="219" name="Connecteur droit avec flèche 219"/>
                      <wp:cNvGraphicFramePr/>
                      <a:graphic xmlns:a="http://schemas.openxmlformats.org/drawingml/2006/main">
                        <a:graphicData uri="http://schemas.microsoft.com/office/word/2010/wordprocessingShape">
                          <wps:wsp>
                            <wps:cNvCnPr/>
                            <wps:spPr>
                              <a:xfrm>
                                <a:off x="0" y="0"/>
                                <a:ext cx="123825" cy="161925"/>
                              </a:xfrm>
                              <a:prstGeom prst="straightConnector1">
                                <a:avLst/>
                              </a:prstGeom>
                              <a:ln>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C89301C" id="Connecteur droit avec flèche 219" o:spid="_x0000_s1026" type="#_x0000_t32" style="position:absolute;margin-left:140.05pt;margin-top:5.2pt;width:9.75pt;height:12.7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" strokecolor="black [3200]" strokeweight=".5pt">
                      <v:stroke startarrow="open" joinstyle="miter"/>
                    </v:shape>
                  </w:pict>
                </mc:Fallback>
              </mc:AlternateContent>
            </w:r>
            <w:r w:rsidR="00F6682A" w:rsidRPr="009B12CD">
              <w:rPr>
                <w:rFonts w:ascii="Times New Roman" w:hAnsi="Times New Roman" w:cs="Times New Roman"/>
                <w:noProof/>
                <w:sz w:val="20"/>
                <w:szCs w:val="20"/>
                <w:lang w:val="en-GB" w:eastAsia="fr-FR"/>
              </w:rPr>
              <mc:AlternateContent>
                <mc:Choice Requires="wps">
                  <w:drawing>
                    <wp:anchor distT="0" distB="0" distL="114300" distR="114300" simplePos="0" relativeHeight="252233728" behindDoc="0" locked="0" layoutInCell="1" allowOverlap="1" wp14:anchorId="26D0CA1F" wp14:editId="68AE973A">
                      <wp:simplePos x="0" y="0"/>
                      <wp:positionH relativeFrom="column">
                        <wp:posOffset>2322830</wp:posOffset>
                      </wp:positionH>
                      <wp:positionV relativeFrom="paragraph">
                        <wp:posOffset>98425</wp:posOffset>
                      </wp:positionV>
                      <wp:extent cx="349885" cy="340360"/>
                      <wp:effectExtent l="0" t="0" r="0" b="2540"/>
                      <wp:wrapNone/>
                      <wp:docPr id="87" name="Zone de texte 87"/>
                      <wp:cNvGraphicFramePr/>
                      <a:graphic xmlns:a="http://schemas.openxmlformats.org/drawingml/2006/main">
                        <a:graphicData uri="http://schemas.microsoft.com/office/word/2010/wordprocessingShape">
                          <wps:wsp>
                            <wps:cNvSpPr txBox="1"/>
                            <wps:spPr>
                              <a:xfrm>
                                <a:off x="0" y="0"/>
                                <a:ext cx="349885" cy="340360"/>
                              </a:xfrm>
                              <a:prstGeom prst="rect">
                                <a:avLst/>
                              </a:prstGeom>
                              <a:noFill/>
                              <a:ln w="6350">
                                <a:noFill/>
                              </a:ln>
                            </wps:spPr>
                            <wps:txbx>
                              <w:txbxContent>
                                <w:p w14:paraId="55EEC849" w14:textId="77777777" w:rsidR="00CB0940" w:rsidRPr="009A5179" w:rsidRDefault="00CB0940" w:rsidP="00F6682A">
                                  <w:pPr>
                                    <w:rPr>
                                      <w:sz w:val="24"/>
                                      <w:szCs w:val="24"/>
                                    </w:rPr>
                                  </w:pPr>
                                  <w:r w:rsidRPr="009A5179">
                                    <w:rPr>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0CA1F" id="Zone de texte 87" o:spid="_x0000_s1100" type="#_x0000_t202" style="position:absolute;left:0;text-align:left;margin-left:182.9pt;margin-top:7.75pt;width:27.55pt;height:26.8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" filled="f" stroked="f" strokeweight=".5pt">
                      <v:textbox>
                        <w:txbxContent>
                          <w:p w14:paraId="55EEC849" w14:textId="77777777" w:rsidR="00CB0940" w:rsidRPr="009A5179" w:rsidRDefault="00CB0940" w:rsidP="00F6682A">
                            <w:pPr>
                              <w:rPr>
                                <w:sz w:val="24"/>
                                <w:szCs w:val="24"/>
                              </w:rPr>
                            </w:pPr>
                            <w:r w:rsidRPr="009A5179">
                              <w:rPr>
                                <w:sz w:val="24"/>
                                <w:szCs w:val="24"/>
                              </w:rPr>
                              <w:t>A</w:t>
                            </w:r>
                          </w:p>
                        </w:txbxContent>
                      </v:textbox>
                    </v:shape>
                  </w:pict>
                </mc:Fallback>
              </mc:AlternateContent>
            </w:r>
          </w:p>
          <w:p w14:paraId="26A616D9" w14:textId="77777777" w:rsidR="00F6682A" w:rsidRPr="009B12CD" w:rsidRDefault="00F6682A" w:rsidP="009059FF">
            <w:pPr>
              <w:pStyle w:val="Textbody"/>
              <w:tabs>
                <w:tab w:val="left" w:pos="2127"/>
              </w:tabs>
              <w:spacing w:before="120" w:after="120" w:line="240" w:lineRule="auto"/>
              <w:rPr>
                <w:noProof/>
                <w:sz w:val="20"/>
                <w:szCs w:val="20"/>
                <w:lang w:val="en-GB"/>
              </w:rPr>
            </w:pPr>
          </w:p>
        </w:tc>
        <w:tc>
          <w:tcPr>
            <w:tcW w:w="4531" w:type="dxa"/>
          </w:tcPr>
          <w:p w14:paraId="4CC756F0" w14:textId="7BD1F02A" w:rsidR="00F6682A" w:rsidRPr="009B12CD" w:rsidRDefault="00F6682A" w:rsidP="009059FF">
            <w:pPr>
              <w:pStyle w:val="Textbody"/>
              <w:tabs>
                <w:tab w:val="left" w:pos="2127"/>
              </w:tabs>
              <w:spacing w:before="120" w:after="120" w:line="240" w:lineRule="auto"/>
              <w:rPr>
                <w:rFonts w:ascii="Times New Roman" w:hAnsi="Times New Roman" w:cs="Times New Roman"/>
                <w:noProof/>
                <w:sz w:val="4"/>
                <w:szCs w:val="4"/>
                <w:lang w:val="en-GB"/>
              </w:rPr>
            </w:pPr>
            <w:r w:rsidRPr="009B12CD">
              <w:rPr>
                <w:rFonts w:ascii="Times New Roman" w:hAnsi="Times New Roman" w:cs="Times New Roman"/>
                <w:noProof/>
                <w:lang w:val="en-GB" w:eastAsia="fr-FR"/>
              </w:rPr>
              <mc:AlternateContent>
                <mc:Choice Requires="wps">
                  <w:drawing>
                    <wp:anchor distT="0" distB="0" distL="114300" distR="114300" simplePos="0" relativeHeight="252289024" behindDoc="1" locked="0" layoutInCell="1" allowOverlap="1" wp14:anchorId="28A9BD34" wp14:editId="0CEC7FEA">
                      <wp:simplePos x="0" y="0"/>
                      <wp:positionH relativeFrom="column">
                        <wp:posOffset>1233747</wp:posOffset>
                      </wp:positionH>
                      <wp:positionV relativeFrom="paragraph">
                        <wp:posOffset>31750</wp:posOffset>
                      </wp:positionV>
                      <wp:extent cx="301625" cy="292100"/>
                      <wp:effectExtent l="0" t="0" r="0" b="0"/>
                      <wp:wrapThrough wrapText="bothSides">
                        <wp:wrapPolygon edited="0">
                          <wp:start x="4093" y="0"/>
                          <wp:lineTo x="4093" y="19722"/>
                          <wp:lineTo x="16371" y="19722"/>
                          <wp:lineTo x="16371" y="0"/>
                          <wp:lineTo x="4093" y="0"/>
                        </wp:wrapPolygon>
                      </wp:wrapThrough>
                      <wp:docPr id="99" name="Zone de texte 99"/>
                      <wp:cNvGraphicFramePr/>
                      <a:graphic xmlns:a="http://schemas.openxmlformats.org/drawingml/2006/main">
                        <a:graphicData uri="http://schemas.microsoft.com/office/word/2010/wordprocessingShape">
                          <wps:wsp>
                            <wps:cNvSpPr txBox="1"/>
                            <wps:spPr>
                              <a:xfrm>
                                <a:off x="0" y="0"/>
                                <a:ext cx="301625" cy="292100"/>
                              </a:xfrm>
                              <a:prstGeom prst="rect">
                                <a:avLst/>
                              </a:prstGeom>
                              <a:noFill/>
                              <a:ln w="6350">
                                <a:noFill/>
                              </a:ln>
                            </wps:spPr>
                            <wps:txbx>
                              <w:txbxContent>
                                <w:p w14:paraId="75EC38EF" w14:textId="77777777" w:rsidR="00CB0940" w:rsidRPr="009A5179" w:rsidRDefault="00CB0940" w:rsidP="00F6682A">
                                  <w:pPr>
                                    <w:rPr>
                                      <w:sz w:val="24"/>
                                      <w:szCs w:val="24"/>
                                    </w:rPr>
                                  </w:pPr>
                                  <w:r>
                                    <w:rPr>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9BD34" id="Zone de texte 99" o:spid="_x0000_s1101" type="#_x0000_t202" style="position:absolute;left:0;text-align:left;margin-left:97.15pt;margin-top:2.5pt;width:23.75pt;height:23pt;z-index:-2510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" filled="f" stroked="f" strokeweight=".5pt">
                      <v:textbox>
                        <w:txbxContent>
                          <w:p w14:paraId="75EC38EF" w14:textId="77777777" w:rsidR="00CB0940" w:rsidRPr="009A5179" w:rsidRDefault="00CB0940" w:rsidP="00F6682A">
                            <w:pPr>
                              <w:rPr>
                                <w:sz w:val="24"/>
                                <w:szCs w:val="24"/>
                              </w:rPr>
                            </w:pPr>
                            <w:r>
                              <w:rPr>
                                <w:sz w:val="24"/>
                                <w:szCs w:val="24"/>
                              </w:rPr>
                              <w:t>B</w:t>
                            </w:r>
                          </w:p>
                        </w:txbxContent>
                      </v:textbox>
                      <w10:wrap type="through"/>
                    </v:shape>
                  </w:pict>
                </mc:Fallback>
              </mc:AlternateContent>
            </w:r>
          </w:p>
          <w:p w14:paraId="165F1E0D" w14:textId="5FB94816" w:rsidR="00F6682A" w:rsidRPr="009B12CD" w:rsidRDefault="008A1525" w:rsidP="009059FF">
            <w:pPr>
              <w:pStyle w:val="Textbody"/>
              <w:tabs>
                <w:tab w:val="left" w:pos="2127"/>
              </w:tabs>
              <w:spacing w:before="120" w:after="120" w:line="240" w:lineRule="auto"/>
              <w:rPr>
                <w:rFonts w:ascii="Times New Roman" w:hAnsi="Times New Roman" w:cs="Times New Roman"/>
                <w:noProof/>
                <w:sz w:val="4"/>
                <w:szCs w:val="4"/>
                <w:lang w:val="en-GB"/>
              </w:rPr>
            </w:pPr>
            <w:r w:rsidRPr="009B12CD">
              <w:rPr>
                <w:rFonts w:ascii="Times New Roman" w:hAnsi="Times New Roman" w:cs="Times New Roman"/>
                <w:noProof/>
                <w:sz w:val="20"/>
                <w:szCs w:val="20"/>
                <w:lang w:val="en-GB" w:eastAsia="fr-FR"/>
              </w:rPr>
              <mc:AlternateContent>
                <mc:Choice Requires="wps">
                  <w:drawing>
                    <wp:anchor distT="0" distB="0" distL="114300" distR="114300" simplePos="0" relativeHeight="252292096" behindDoc="0" locked="0" layoutInCell="1" allowOverlap="1" wp14:anchorId="1AA224F6" wp14:editId="67F3E070">
                      <wp:simplePos x="0" y="0"/>
                      <wp:positionH relativeFrom="column">
                        <wp:posOffset>1959594</wp:posOffset>
                      </wp:positionH>
                      <wp:positionV relativeFrom="paragraph">
                        <wp:posOffset>1709131</wp:posOffset>
                      </wp:positionV>
                      <wp:extent cx="306280" cy="251025"/>
                      <wp:effectExtent l="0" t="0" r="17780" b="15875"/>
                      <wp:wrapNone/>
                      <wp:docPr id="2" name="Forme libre : forme 2"/>
                      <wp:cNvGraphicFramePr/>
                      <a:graphic xmlns:a="http://schemas.openxmlformats.org/drawingml/2006/main">
                        <a:graphicData uri="http://schemas.microsoft.com/office/word/2010/wordprocessingShape">
                          <wps:wsp>
                            <wps:cNvSpPr/>
                            <wps:spPr>
                              <a:xfrm>
                                <a:off x="0" y="0"/>
                                <a:ext cx="306280" cy="251025"/>
                              </a:xfrm>
                              <a:custGeom>
                                <a:avLst/>
                                <a:gdLst>
                                  <a:gd name="connsiteX0" fmla="*/ 342496 w 342496"/>
                                  <a:gd name="connsiteY0" fmla="*/ 0 h 279415"/>
                                  <a:gd name="connsiteX1" fmla="*/ 21098 w 342496"/>
                                  <a:gd name="connsiteY1" fmla="*/ 253497 h 279415"/>
                                  <a:gd name="connsiteX2" fmla="*/ 57312 w 342496"/>
                                  <a:gd name="connsiteY2" fmla="*/ 258024 h 279415"/>
                                  <a:gd name="connsiteX0" fmla="*/ 321398 w 321398"/>
                                  <a:gd name="connsiteY0" fmla="*/ 0 h 253497"/>
                                  <a:gd name="connsiteX1" fmla="*/ 0 w 321398"/>
                                  <a:gd name="connsiteY1" fmla="*/ 253497 h 253497"/>
                                  <a:gd name="connsiteX0" fmla="*/ 321398 w 321398"/>
                                  <a:gd name="connsiteY0" fmla="*/ 0 h 253497"/>
                                  <a:gd name="connsiteX1" fmla="*/ 0 w 321398"/>
                                  <a:gd name="connsiteY1" fmla="*/ 253497 h 253497"/>
                                  <a:gd name="connsiteX0" fmla="*/ 306280 w 306280"/>
                                  <a:gd name="connsiteY0" fmla="*/ 0 h 258586"/>
                                  <a:gd name="connsiteX1" fmla="*/ 0 w 306280"/>
                                  <a:gd name="connsiteY1" fmla="*/ 258586 h 258586"/>
                                  <a:gd name="connsiteX0" fmla="*/ 306280 w 306280"/>
                                  <a:gd name="connsiteY0" fmla="*/ 0 h 258586"/>
                                  <a:gd name="connsiteX1" fmla="*/ 0 w 306280"/>
                                  <a:gd name="connsiteY1" fmla="*/ 258586 h 258586"/>
                                  <a:gd name="connsiteX0" fmla="*/ 306280 w 306280"/>
                                  <a:gd name="connsiteY0" fmla="*/ 0 h 258586"/>
                                  <a:gd name="connsiteX1" fmla="*/ 0 w 306280"/>
                                  <a:gd name="connsiteY1" fmla="*/ 258586 h 258586"/>
                                  <a:gd name="connsiteX0" fmla="*/ 306280 w 306280"/>
                                  <a:gd name="connsiteY0" fmla="*/ 0 h 251025"/>
                                  <a:gd name="connsiteX1" fmla="*/ 0 w 306280"/>
                                  <a:gd name="connsiteY1" fmla="*/ 251025 h 251025"/>
                                  <a:gd name="connsiteX0" fmla="*/ 306280 w 306280"/>
                                  <a:gd name="connsiteY0" fmla="*/ 0 h 251025"/>
                                  <a:gd name="connsiteX1" fmla="*/ 0 w 306280"/>
                                  <a:gd name="connsiteY1" fmla="*/ 251025 h 251025"/>
                                </a:gdLst>
                                <a:ahLst/>
                                <a:cxnLst>
                                  <a:cxn ang="0">
                                    <a:pos x="connsiteX0" y="connsiteY0"/>
                                  </a:cxn>
                                  <a:cxn ang="0">
                                    <a:pos x="connsiteX1" y="connsiteY1"/>
                                  </a:cxn>
                                </a:cxnLst>
                                <a:rect l="l" t="t" r="r" b="b"/>
                                <a:pathLst>
                                  <a:path w="306280" h="251025">
                                    <a:moveTo>
                                      <a:pt x="306280" y="0"/>
                                    </a:moveTo>
                                    <a:cubicBezTo>
                                      <a:pt x="169346" y="105246"/>
                                      <a:pt x="106517" y="153583"/>
                                      <a:pt x="0" y="251025"/>
                                    </a:cubicBezTo>
                                  </a:path>
                                </a:pathLst>
                              </a:custGeom>
                              <a:noFill/>
                              <a:ln w="190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288283E" id="Forme libre : forme 7" o:spid="_x0000_s1026" style="position:absolute;margin-left:154.3pt;margin-top:134.6pt;width:24.1pt;height:19.7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280,25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" path="m306280,c169346,105246,106517,153583,,251025e" filled="f" strokecolor="#7b7b7b [2406]" strokeweight="1.5pt">
                      <v:stroke joinstyle="miter"/>
                      <v:path arrowok="t" o:connecttype="custom" o:connectlocs="306280,0;0,251025" o:connectangles="0,0"/>
                    </v:shape>
                  </w:pict>
                </mc:Fallback>
              </mc:AlternateContent>
            </w:r>
            <w:r w:rsidRPr="009B12CD">
              <w:rPr>
                <w:rFonts w:ascii="Times New Roman" w:hAnsi="Times New Roman" w:cs="Times New Roman"/>
                <w:noProof/>
                <w:sz w:val="20"/>
                <w:szCs w:val="20"/>
                <w:lang w:val="en-GB" w:eastAsia="fr-FR"/>
              </w:rPr>
              <mc:AlternateContent>
                <mc:Choice Requires="wps">
                  <w:drawing>
                    <wp:anchor distT="0" distB="0" distL="114300" distR="114300" simplePos="0" relativeHeight="252252160" behindDoc="0" locked="0" layoutInCell="1" allowOverlap="1" wp14:anchorId="5B769539" wp14:editId="11F61DE1">
                      <wp:simplePos x="0" y="0"/>
                      <wp:positionH relativeFrom="column">
                        <wp:posOffset>2085781</wp:posOffset>
                      </wp:positionH>
                      <wp:positionV relativeFrom="paragraph">
                        <wp:posOffset>1702838</wp:posOffset>
                      </wp:positionV>
                      <wp:extent cx="741045" cy="374015"/>
                      <wp:effectExtent l="0" t="0" r="0" b="6985"/>
                      <wp:wrapNone/>
                      <wp:docPr id="100" name="Zone de texte 100"/>
                      <wp:cNvGraphicFramePr/>
                      <a:graphic xmlns:a="http://schemas.openxmlformats.org/drawingml/2006/main">
                        <a:graphicData uri="http://schemas.microsoft.com/office/word/2010/wordprocessingShape">
                          <wps:wsp>
                            <wps:cNvSpPr txBox="1"/>
                            <wps:spPr>
                              <a:xfrm>
                                <a:off x="0" y="0"/>
                                <a:ext cx="741045" cy="374015"/>
                              </a:xfrm>
                              <a:prstGeom prst="rect">
                                <a:avLst/>
                              </a:prstGeom>
                              <a:noFill/>
                              <a:ln w="6350">
                                <a:noFill/>
                              </a:ln>
                            </wps:spPr>
                            <wps:txbx>
                              <w:txbxContent>
                                <w:p w14:paraId="44867967" w14:textId="77777777" w:rsidR="00CB0940" w:rsidRPr="00825D07" w:rsidRDefault="00DC7A10" w:rsidP="00F6682A">
                                  <w:pPr>
                                    <w:rPr>
                                      <w:b/>
                                      <w:sz w:val="20"/>
                                      <w:szCs w:val="20"/>
                                    </w:rPr>
                                  </w:pPr>
                                  <m:oMathPara>
                                    <m:oMath>
                                      <m:sSub>
                                        <m:sSubPr>
                                          <m:ctrlPr>
                                            <w:rPr>
                                              <w:rFonts w:ascii="Cambria Math" w:eastAsia="Times New Roman" w:hAnsi="Cambria Math" w:cs="Arial"/>
                                              <w:b/>
                                              <w:i/>
                                              <w:kern w:val="3"/>
                                              <w:sz w:val="20"/>
                                              <w:szCs w:val="20"/>
                                              <w:lang w:val="de-DE" w:eastAsia="zh-CN"/>
                                            </w:rPr>
                                          </m:ctrlPr>
                                        </m:sSubPr>
                                        <m:e>
                                          <m:r>
                                            <m:rPr>
                                              <m:sty m:val="bi"/>
                                            </m:rPr>
                                            <w:rPr>
                                              <w:rFonts w:ascii="Cambria Math" w:hAnsi="Cambria Math"/>
                                              <w:sz w:val="20"/>
                                              <w:szCs w:val="20"/>
                                            </w:rPr>
                                            <m:t>α</m:t>
                                          </m:r>
                                        </m:e>
                                        <m:sub>
                                          <m:r>
                                            <m:rPr>
                                              <m:sty m:val="bi"/>
                                            </m:rPr>
                                            <w:rPr>
                                              <w:rFonts w:ascii="Cambria Math" w:hAnsi="Cambria Math"/>
                                              <w:sz w:val="20"/>
                                              <w:szCs w:val="20"/>
                                            </w:rPr>
                                            <m:t>AB</m:t>
                                          </m:r>
                                        </m:sub>
                                      </m:sSub>
                                      <m:r>
                                        <m:rPr>
                                          <m:sty m:val="bi"/>
                                        </m:rPr>
                                        <w:rPr>
                                          <w:rFonts w:ascii="Cambria Math" w:hAnsi="Cambria Math"/>
                                          <w:sz w:val="20"/>
                                          <w:szCs w:val="20"/>
                                        </w:rPr>
                                        <m:t>=1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69539" id="Zone de texte 100" o:spid="_x0000_s1102" type="#_x0000_t202" style="position:absolute;left:0;text-align:left;margin-left:164.25pt;margin-top:134.1pt;width:58.35pt;height:29.4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" filled="f" stroked="f" strokeweight=".5pt">
                      <v:textbox>
                        <w:txbxContent>
                          <w:p w14:paraId="44867967" w14:textId="77777777" w:rsidR="00CB0940" w:rsidRPr="00825D07" w:rsidRDefault="00CB0940" w:rsidP="00F6682A">
                            <w:pPr>
                              <w:rPr>
                                <w:b/>
                                <w:sz w:val="20"/>
                                <w:szCs w:val="20"/>
                              </w:rPr>
                            </w:pPr>
                            <m:oMathPara>
                              <m:oMath>
                                <m:sSub>
                                  <m:sSubPr>
                                    <m:ctrlPr>
                                      <w:rPr>
                                        <w:rFonts w:ascii="Cambria Math" w:eastAsia="Times New Roman" w:hAnsi="Cambria Math" w:cs="Arial"/>
                                        <w:b/>
                                        <w:i/>
                                        <w:kern w:val="3"/>
                                        <w:sz w:val="20"/>
                                        <w:szCs w:val="20"/>
                                        <w:lang w:val="de-DE" w:eastAsia="zh-CN"/>
                                      </w:rPr>
                                    </m:ctrlPr>
                                  </m:sSubPr>
                                  <m:e>
                                    <m:r>
                                      <m:rPr>
                                        <m:sty m:val="bi"/>
                                      </m:rPr>
                                      <w:rPr>
                                        <w:rFonts w:ascii="Cambria Math" w:hAnsi="Cambria Math"/>
                                        <w:sz w:val="20"/>
                                        <w:szCs w:val="20"/>
                                      </w:rPr>
                                      <m:t>α</m:t>
                                    </m:r>
                                  </m:e>
                                  <m:sub>
                                    <m:r>
                                      <m:rPr>
                                        <m:sty m:val="bi"/>
                                      </m:rPr>
                                      <w:rPr>
                                        <w:rFonts w:ascii="Cambria Math" w:hAnsi="Cambria Math"/>
                                        <w:sz w:val="20"/>
                                        <w:szCs w:val="20"/>
                                      </w:rPr>
                                      <m:t>AB</m:t>
                                    </m:r>
                                  </m:sub>
                                </m:sSub>
                                <m:r>
                                  <m:rPr>
                                    <m:sty m:val="bi"/>
                                  </m:rPr>
                                  <w:rPr>
                                    <w:rFonts w:ascii="Cambria Math" w:hAnsi="Cambria Math"/>
                                    <w:sz w:val="20"/>
                                    <w:szCs w:val="20"/>
                                  </w:rPr>
                                  <m:t>=1</m:t>
                                </m:r>
                              </m:oMath>
                            </m:oMathPara>
                          </w:p>
                        </w:txbxContent>
                      </v:textbox>
                    </v:shape>
                  </w:pict>
                </mc:Fallback>
              </mc:AlternateContent>
            </w:r>
            <w:r w:rsidR="00F6682A" w:rsidRPr="009B12CD">
              <w:rPr>
                <w:noProof/>
                <w:lang w:val="en-GB" w:eastAsia="fr-FR"/>
              </w:rPr>
              <w:drawing>
                <wp:anchor distT="0" distB="0" distL="114300" distR="114300" simplePos="0" relativeHeight="252247040" behindDoc="0" locked="0" layoutInCell="1" allowOverlap="1" wp14:anchorId="3DD28A07" wp14:editId="29E4F783">
                  <wp:simplePos x="0" y="0"/>
                  <wp:positionH relativeFrom="column">
                    <wp:posOffset>227965</wp:posOffset>
                  </wp:positionH>
                  <wp:positionV relativeFrom="paragraph">
                    <wp:posOffset>54610</wp:posOffset>
                  </wp:positionV>
                  <wp:extent cx="2246785" cy="2022485"/>
                  <wp:effectExtent l="0" t="0" r="1270" b="0"/>
                  <wp:wrapTopAndBottom/>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46785" cy="2022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10A73F" w14:textId="3D72078C" w:rsidR="00F6682A" w:rsidRPr="009B12CD" w:rsidRDefault="00FD67BE" w:rsidP="009059FF">
            <w:pPr>
              <w:pStyle w:val="Textbody"/>
              <w:tabs>
                <w:tab w:val="left" w:pos="2127"/>
              </w:tabs>
              <w:spacing w:before="120" w:after="120" w:line="240" w:lineRule="auto"/>
              <w:rPr>
                <w:rFonts w:ascii="Times New Roman" w:hAnsi="Times New Roman" w:cs="Times New Roman"/>
                <w:noProof/>
                <w:sz w:val="4"/>
                <w:szCs w:val="4"/>
                <w:lang w:val="en-GB"/>
              </w:rPr>
            </w:pPr>
            <w:r w:rsidRPr="009B12CD">
              <w:rPr>
                <w:rFonts w:ascii="Times New Roman" w:hAnsi="Times New Roman" w:cs="Times New Roman"/>
                <w:noProof/>
                <w:sz w:val="4"/>
                <w:szCs w:val="4"/>
                <w:lang w:val="en-GB" w:eastAsia="fr-FR"/>
              </w:rPr>
              <mc:AlternateContent>
                <mc:Choice Requires="wps">
                  <w:drawing>
                    <wp:anchor distT="0" distB="0" distL="114300" distR="114300" simplePos="0" relativeHeight="252236800" behindDoc="0" locked="0" layoutInCell="1" allowOverlap="1" wp14:anchorId="47521DFE" wp14:editId="4FF82DF6">
                      <wp:simplePos x="0" y="0"/>
                      <wp:positionH relativeFrom="column">
                        <wp:posOffset>71120</wp:posOffset>
                      </wp:positionH>
                      <wp:positionV relativeFrom="paragraph">
                        <wp:posOffset>1861820</wp:posOffset>
                      </wp:positionV>
                      <wp:extent cx="283845" cy="255905"/>
                      <wp:effectExtent l="0" t="0" r="0" b="0"/>
                      <wp:wrapNone/>
                      <wp:docPr id="173" name="Zone de texte 173"/>
                      <wp:cNvGraphicFramePr/>
                      <a:graphic xmlns:a="http://schemas.openxmlformats.org/drawingml/2006/main">
                        <a:graphicData uri="http://schemas.microsoft.com/office/word/2010/wordprocessingShape">
                          <wps:wsp>
                            <wps:cNvSpPr txBox="1"/>
                            <wps:spPr>
                              <a:xfrm>
                                <a:off x="0" y="0"/>
                                <a:ext cx="283845" cy="255905"/>
                              </a:xfrm>
                              <a:prstGeom prst="rect">
                                <a:avLst/>
                              </a:prstGeom>
                              <a:noFill/>
                              <a:ln w="6350">
                                <a:noFill/>
                              </a:ln>
                            </wps:spPr>
                            <wps:txbx>
                              <w:txbxContent>
                                <w:p w14:paraId="242A765A" w14:textId="77777777" w:rsidR="00CB0940" w:rsidRPr="002D248F" w:rsidRDefault="00CB0940" w:rsidP="00F6682A">
                                  <w:pPr>
                                    <w:rPr>
                                      <w:sz w:val="24"/>
                                      <w:szCs w:val="24"/>
                                      <w:lang w:val="es-ES"/>
                                    </w:rPr>
                                  </w:pPr>
                                  <w:r w:rsidRPr="002D248F">
                                    <w:rPr>
                                      <w:sz w:val="24"/>
                                      <w:szCs w:val="24"/>
                                      <w:lang w:val="es-ES"/>
                                    </w:rPr>
                                    <w:t xml:space="preserv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21DFE" id="Zone de texte 173" o:spid="_x0000_s1103" type="#_x0000_t202" style="position:absolute;left:0;text-align:left;margin-left:5.6pt;margin-top:146.6pt;width:22.35pt;height:20.1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" filled="f" stroked="f" strokeweight=".5pt">
                      <v:textbox>
                        <w:txbxContent>
                          <w:p w14:paraId="242A765A" w14:textId="77777777" w:rsidR="00CB0940" w:rsidRPr="002D248F" w:rsidRDefault="00CB0940" w:rsidP="00F6682A">
                            <w:pPr>
                              <w:rPr>
                                <w:sz w:val="24"/>
                                <w:szCs w:val="24"/>
                                <w:lang w:val="es-ES"/>
                              </w:rPr>
                            </w:pPr>
                            <w:r w:rsidRPr="002D248F">
                              <w:rPr>
                                <w:sz w:val="24"/>
                                <w:szCs w:val="24"/>
                                <w:lang w:val="es-ES"/>
                              </w:rPr>
                              <w:t xml:space="preserve">E </w:t>
                            </w:r>
                          </w:p>
                        </w:txbxContent>
                      </v:textbox>
                    </v:shape>
                  </w:pict>
                </mc:Fallback>
              </mc:AlternateContent>
            </w:r>
            <w:r w:rsidR="00F6682A" w:rsidRPr="009B12CD">
              <w:rPr>
                <w:rFonts w:ascii="Times New Roman" w:hAnsi="Times New Roman" w:cs="Times New Roman"/>
                <w:noProof/>
                <w:sz w:val="4"/>
                <w:szCs w:val="4"/>
                <w:lang w:val="en-GB" w:eastAsia="fr-FR"/>
              </w:rPr>
              <mc:AlternateContent>
                <mc:Choice Requires="wps">
                  <w:drawing>
                    <wp:anchor distT="0" distB="0" distL="114300" distR="114300" simplePos="0" relativeHeight="252275712" behindDoc="0" locked="0" layoutInCell="1" allowOverlap="1" wp14:anchorId="6DAABE39" wp14:editId="7F081A3E">
                      <wp:simplePos x="0" y="0"/>
                      <wp:positionH relativeFrom="column">
                        <wp:posOffset>334645</wp:posOffset>
                      </wp:positionH>
                      <wp:positionV relativeFrom="paragraph">
                        <wp:posOffset>1912950</wp:posOffset>
                      </wp:positionV>
                      <wp:extent cx="741045" cy="374015"/>
                      <wp:effectExtent l="0" t="0" r="0" b="6985"/>
                      <wp:wrapNone/>
                      <wp:docPr id="236" name="Zone de texte 236"/>
                      <wp:cNvGraphicFramePr/>
                      <a:graphic xmlns:a="http://schemas.openxmlformats.org/drawingml/2006/main">
                        <a:graphicData uri="http://schemas.microsoft.com/office/word/2010/wordprocessingShape">
                          <wps:wsp>
                            <wps:cNvSpPr txBox="1"/>
                            <wps:spPr>
                              <a:xfrm>
                                <a:off x="0" y="0"/>
                                <a:ext cx="741045" cy="374015"/>
                              </a:xfrm>
                              <a:prstGeom prst="rect">
                                <a:avLst/>
                              </a:prstGeom>
                              <a:noFill/>
                              <a:ln w="6350">
                                <a:noFill/>
                              </a:ln>
                            </wps:spPr>
                            <wps:txbx>
                              <w:txbxContent>
                                <w:p w14:paraId="025124D6" w14:textId="77777777" w:rsidR="00CB0940" w:rsidRPr="000A5357" w:rsidRDefault="00DC7A10" w:rsidP="00F6682A">
                                  <w:pPr>
                                    <w:rPr>
                                      <w:b/>
                                      <w:sz w:val="20"/>
                                      <w:szCs w:val="20"/>
                                    </w:rPr>
                                  </w:pPr>
                                  <m:oMathPara>
                                    <m:oMath>
                                      <m:sSubSup>
                                        <m:sSubSupPr>
                                          <m:ctrlPr>
                                            <w:rPr>
                                              <w:rFonts w:ascii="Cambria Math" w:hAnsi="Cambria Math"/>
                                              <w:b/>
                                              <w:i/>
                                              <w:sz w:val="20"/>
                                              <w:szCs w:val="20"/>
                                            </w:rPr>
                                          </m:ctrlPr>
                                        </m:sSubSupPr>
                                        <m:e>
                                          <m:r>
                                            <m:rPr>
                                              <m:sty m:val="bi"/>
                                            </m:rPr>
                                            <w:rPr>
                                              <w:rFonts w:ascii="Cambria Math" w:hAnsi="Cambria Math"/>
                                              <w:sz w:val="20"/>
                                              <w:szCs w:val="20"/>
                                            </w:rPr>
                                            <m:t>x</m:t>
                                          </m:r>
                                        </m:e>
                                        <m:sub>
                                          <m:r>
                                            <m:rPr>
                                              <m:sty m:val="bi"/>
                                            </m:rPr>
                                            <w:rPr>
                                              <w:rFonts w:ascii="Cambria Math" w:hAnsi="Cambria Math"/>
                                              <w:sz w:val="20"/>
                                              <w:szCs w:val="20"/>
                                            </w:rPr>
                                            <m:t>A</m:t>
                                          </m:r>
                                        </m:sub>
                                        <m:sup>
                                          <m:r>
                                            <m:rPr>
                                              <m:sty m:val="bi"/>
                                            </m:rPr>
                                            <w:rPr>
                                              <w:rFonts w:ascii="Cambria Math" w:hAnsi="Cambria Math"/>
                                              <w:sz w:val="20"/>
                                              <w:szCs w:val="20"/>
                                            </w:rPr>
                                            <m:t>r</m:t>
                                          </m:r>
                                          <m:r>
                                            <m:rPr>
                                              <m:sty m:val="bi"/>
                                            </m:rPr>
                                            <w:rPr>
                                              <w:rFonts w:ascii="Cambria Math" w:hAnsi="Cambria Math"/>
                                              <w:sz w:val="20"/>
                                              <w:szCs w:val="20"/>
                                            </w:rPr>
                                            <m:t>1</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ABE39" id="Zone de texte 236" o:spid="_x0000_s1104" type="#_x0000_t202" style="position:absolute;left:0;text-align:left;margin-left:26.35pt;margin-top:150.65pt;width:58.35pt;height:29.4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" filled="f" stroked="f" strokeweight=".5pt">
                      <v:textbox>
                        <w:txbxContent>
                          <w:p w14:paraId="025124D6" w14:textId="77777777" w:rsidR="00CB0940" w:rsidRPr="000A5357" w:rsidRDefault="00CB0940" w:rsidP="00F6682A">
                            <w:pPr>
                              <w:rPr>
                                <w:b/>
                                <w:sz w:val="20"/>
                                <w:szCs w:val="20"/>
                              </w:rPr>
                            </w:pPr>
                            <m:oMathPara>
                              <m:oMath>
                                <m:sSubSup>
                                  <m:sSubSupPr>
                                    <m:ctrlPr>
                                      <w:rPr>
                                        <w:rFonts w:ascii="Cambria Math" w:hAnsi="Cambria Math"/>
                                        <w:b/>
                                        <w:i/>
                                        <w:sz w:val="20"/>
                                        <w:szCs w:val="20"/>
                                      </w:rPr>
                                    </m:ctrlPr>
                                  </m:sSubSupPr>
                                  <m:e>
                                    <m:r>
                                      <m:rPr>
                                        <m:sty m:val="bi"/>
                                      </m:rPr>
                                      <w:rPr>
                                        <w:rFonts w:ascii="Cambria Math" w:hAnsi="Cambria Math"/>
                                        <w:sz w:val="20"/>
                                        <w:szCs w:val="20"/>
                                      </w:rPr>
                                      <m:t>x</m:t>
                                    </m:r>
                                  </m:e>
                                  <m:sub>
                                    <m:r>
                                      <m:rPr>
                                        <m:sty m:val="bi"/>
                                      </m:rPr>
                                      <w:rPr>
                                        <w:rFonts w:ascii="Cambria Math" w:hAnsi="Cambria Math"/>
                                        <w:sz w:val="20"/>
                                        <w:szCs w:val="20"/>
                                      </w:rPr>
                                      <m:t>A</m:t>
                                    </m:r>
                                  </m:sub>
                                  <m:sup>
                                    <m:r>
                                      <m:rPr>
                                        <m:sty m:val="bi"/>
                                      </m:rPr>
                                      <w:rPr>
                                        <w:rFonts w:ascii="Cambria Math" w:hAnsi="Cambria Math"/>
                                        <w:sz w:val="20"/>
                                        <w:szCs w:val="20"/>
                                      </w:rPr>
                                      <m:t>r</m:t>
                                    </m:r>
                                    <m:r>
                                      <m:rPr>
                                        <m:sty m:val="bi"/>
                                      </m:rPr>
                                      <w:rPr>
                                        <w:rFonts w:ascii="Cambria Math" w:hAnsi="Cambria Math"/>
                                        <w:sz w:val="20"/>
                                        <w:szCs w:val="20"/>
                                      </w:rPr>
                                      <m:t>1</m:t>
                                    </m:r>
                                  </m:sup>
                                </m:sSubSup>
                              </m:oMath>
                            </m:oMathPara>
                          </w:p>
                        </w:txbxContent>
                      </v:textbox>
                    </v:shape>
                  </w:pict>
                </mc:Fallback>
              </mc:AlternateContent>
            </w:r>
            <w:r w:rsidR="00F6682A" w:rsidRPr="009B12CD">
              <w:rPr>
                <w:rFonts w:ascii="Times New Roman" w:hAnsi="Times New Roman" w:cs="Times New Roman"/>
                <w:noProof/>
                <w:sz w:val="4"/>
                <w:szCs w:val="4"/>
                <w:lang w:val="en-GB" w:eastAsia="fr-FR"/>
              </w:rPr>
              <mc:AlternateContent>
                <mc:Choice Requires="wps">
                  <w:drawing>
                    <wp:anchor distT="0" distB="0" distL="114300" distR="114300" simplePos="0" relativeHeight="252271616" behindDoc="0" locked="0" layoutInCell="1" allowOverlap="1" wp14:anchorId="0C5334BF" wp14:editId="74E3C198">
                      <wp:simplePos x="0" y="0"/>
                      <wp:positionH relativeFrom="column">
                        <wp:posOffset>990854</wp:posOffset>
                      </wp:positionH>
                      <wp:positionV relativeFrom="paragraph">
                        <wp:posOffset>1811706</wp:posOffset>
                      </wp:positionV>
                      <wp:extent cx="741045" cy="374015"/>
                      <wp:effectExtent l="0" t="0" r="0" b="6985"/>
                      <wp:wrapNone/>
                      <wp:docPr id="232" name="Zone de texte 232"/>
                      <wp:cNvGraphicFramePr/>
                      <a:graphic xmlns:a="http://schemas.openxmlformats.org/drawingml/2006/main">
                        <a:graphicData uri="http://schemas.microsoft.com/office/word/2010/wordprocessingShape">
                          <wps:wsp>
                            <wps:cNvSpPr txBox="1"/>
                            <wps:spPr>
                              <a:xfrm>
                                <a:off x="0" y="0"/>
                                <a:ext cx="741045" cy="374015"/>
                              </a:xfrm>
                              <a:prstGeom prst="rect">
                                <a:avLst/>
                              </a:prstGeom>
                              <a:noFill/>
                              <a:ln w="6350">
                                <a:noFill/>
                              </a:ln>
                            </wps:spPr>
                            <wps:txbx>
                              <w:txbxContent>
                                <w:p w14:paraId="7DFECA87" w14:textId="77777777" w:rsidR="00CB0940" w:rsidRPr="000A5357" w:rsidRDefault="00DC7A10" w:rsidP="00F6682A">
                                  <w:pPr>
                                    <w:rPr>
                                      <w:b/>
                                      <w:sz w:val="20"/>
                                      <w:szCs w:val="20"/>
                                    </w:rPr>
                                  </w:pPr>
                                  <m:oMathPara>
                                    <m:oMath>
                                      <m:sSubSup>
                                        <m:sSubSupPr>
                                          <m:ctrlPr>
                                            <w:rPr>
                                              <w:rFonts w:ascii="Cambria Math" w:hAnsi="Cambria Math"/>
                                              <w:b/>
                                              <w:i/>
                                              <w:sz w:val="20"/>
                                              <w:szCs w:val="20"/>
                                            </w:rPr>
                                          </m:ctrlPr>
                                        </m:sSubSupPr>
                                        <m:e>
                                          <m:r>
                                            <m:rPr>
                                              <m:sty m:val="bi"/>
                                            </m:rPr>
                                            <w:rPr>
                                              <w:rFonts w:ascii="Cambria Math" w:hAnsi="Cambria Math"/>
                                              <w:sz w:val="20"/>
                                              <w:szCs w:val="20"/>
                                            </w:rPr>
                                            <m:t>x</m:t>
                                          </m:r>
                                        </m:e>
                                        <m:sub>
                                          <m:r>
                                            <m:rPr>
                                              <m:sty m:val="bi"/>
                                            </m:rPr>
                                            <w:rPr>
                                              <w:rFonts w:ascii="Cambria Math" w:hAnsi="Cambria Math"/>
                                              <w:sz w:val="20"/>
                                              <w:szCs w:val="20"/>
                                            </w:rPr>
                                            <m:t>A,min</m:t>
                                          </m:r>
                                        </m:sub>
                                        <m:sup>
                                          <m:r>
                                            <m:rPr>
                                              <m:sty m:val="bi"/>
                                            </m:rPr>
                                            <w:rPr>
                                              <w:rFonts w:ascii="Cambria Math" w:hAnsi="Cambria Math"/>
                                              <w:sz w:val="20"/>
                                              <w:szCs w:val="20"/>
                                            </w:rPr>
                                            <m:t>r</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334BF" id="Zone de texte 232" o:spid="_x0000_s1105" type="#_x0000_t202" style="position:absolute;left:0;text-align:left;margin-left:78pt;margin-top:142.65pt;width:58.35pt;height:29.4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" filled="f" stroked="f" strokeweight=".5pt">
                      <v:textbox>
                        <w:txbxContent>
                          <w:p w14:paraId="7DFECA87" w14:textId="77777777" w:rsidR="00CB0940" w:rsidRPr="000A5357" w:rsidRDefault="00CB0940" w:rsidP="00F6682A">
                            <w:pPr>
                              <w:rPr>
                                <w:b/>
                                <w:sz w:val="20"/>
                                <w:szCs w:val="20"/>
                              </w:rPr>
                            </w:pPr>
                            <m:oMathPara>
                              <m:oMath>
                                <m:sSubSup>
                                  <m:sSubSupPr>
                                    <m:ctrlPr>
                                      <w:rPr>
                                        <w:rFonts w:ascii="Cambria Math" w:hAnsi="Cambria Math"/>
                                        <w:b/>
                                        <w:i/>
                                        <w:sz w:val="20"/>
                                        <w:szCs w:val="20"/>
                                      </w:rPr>
                                    </m:ctrlPr>
                                  </m:sSubSupPr>
                                  <m:e>
                                    <m:r>
                                      <m:rPr>
                                        <m:sty m:val="bi"/>
                                      </m:rPr>
                                      <w:rPr>
                                        <w:rFonts w:ascii="Cambria Math" w:hAnsi="Cambria Math"/>
                                        <w:sz w:val="20"/>
                                        <w:szCs w:val="20"/>
                                      </w:rPr>
                                      <m:t>x</m:t>
                                    </m:r>
                                  </m:e>
                                  <m:sub>
                                    <m:r>
                                      <m:rPr>
                                        <m:sty m:val="bi"/>
                                      </m:rPr>
                                      <w:rPr>
                                        <w:rFonts w:ascii="Cambria Math" w:hAnsi="Cambria Math"/>
                                        <w:sz w:val="20"/>
                                        <w:szCs w:val="20"/>
                                      </w:rPr>
                                      <m:t>A,min</m:t>
                                    </m:r>
                                  </m:sub>
                                  <m:sup>
                                    <m:r>
                                      <m:rPr>
                                        <m:sty m:val="bi"/>
                                      </m:rPr>
                                      <w:rPr>
                                        <w:rFonts w:ascii="Cambria Math" w:hAnsi="Cambria Math"/>
                                        <w:sz w:val="20"/>
                                        <w:szCs w:val="20"/>
                                      </w:rPr>
                                      <m:t>r</m:t>
                                    </m:r>
                                  </m:sup>
                                </m:sSubSup>
                              </m:oMath>
                            </m:oMathPara>
                          </w:p>
                        </w:txbxContent>
                      </v:textbox>
                    </v:shape>
                  </w:pict>
                </mc:Fallback>
              </mc:AlternateContent>
            </w:r>
            <w:r w:rsidR="00F6682A" w:rsidRPr="009B12CD">
              <w:rPr>
                <w:rFonts w:ascii="Times New Roman" w:hAnsi="Times New Roman" w:cs="Times New Roman"/>
                <w:noProof/>
                <w:lang w:val="en-GB" w:eastAsia="fr-FR"/>
              </w:rPr>
              <mc:AlternateContent>
                <mc:Choice Requires="wps">
                  <w:drawing>
                    <wp:anchor distT="0" distB="0" distL="114300" distR="114300" simplePos="0" relativeHeight="252268544" behindDoc="0" locked="0" layoutInCell="1" allowOverlap="1" wp14:anchorId="0045C2C8" wp14:editId="6086D4D6">
                      <wp:simplePos x="0" y="0"/>
                      <wp:positionH relativeFrom="column">
                        <wp:posOffset>1322781</wp:posOffset>
                      </wp:positionH>
                      <wp:positionV relativeFrom="paragraph">
                        <wp:posOffset>1834210</wp:posOffset>
                      </wp:positionV>
                      <wp:extent cx="36000" cy="36000"/>
                      <wp:effectExtent l="0" t="0" r="21590" b="21590"/>
                      <wp:wrapNone/>
                      <wp:docPr id="228" name="Ellipse 228"/>
                      <wp:cNvGraphicFramePr/>
                      <a:graphic xmlns:a="http://schemas.openxmlformats.org/drawingml/2006/main">
                        <a:graphicData uri="http://schemas.microsoft.com/office/word/2010/wordprocessingShape">
                          <wps:wsp>
                            <wps:cNvSpPr/>
                            <wps:spPr>
                              <a:xfrm>
                                <a:off x="0" y="0"/>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E453212" id="Ellipse 228" o:spid="_x0000_s1026" style="position:absolute;margin-left:104.15pt;margin-top:144.45pt;width:2.85pt;height:2.8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" fillcolor="black [3213]" strokecolor="black [3213]" strokeweight="1pt">
                      <v:stroke joinstyle="miter"/>
                    </v:oval>
                  </w:pict>
                </mc:Fallback>
              </mc:AlternateContent>
            </w:r>
            <w:r w:rsidR="00F6682A" w:rsidRPr="009B12CD">
              <w:rPr>
                <w:rFonts w:ascii="Times New Roman" w:hAnsi="Times New Roman" w:cs="Times New Roman"/>
                <w:noProof/>
                <w:lang w:val="en-GB" w:eastAsia="fr-FR"/>
              </w:rPr>
              <mc:AlternateContent>
                <mc:Choice Requires="wps">
                  <w:drawing>
                    <wp:anchor distT="0" distB="0" distL="114300" distR="114300" simplePos="0" relativeHeight="252259328" behindDoc="0" locked="0" layoutInCell="1" allowOverlap="1" wp14:anchorId="45BD6525" wp14:editId="2F9FEFE2">
                      <wp:simplePos x="0" y="0"/>
                      <wp:positionH relativeFrom="column">
                        <wp:posOffset>1612570</wp:posOffset>
                      </wp:positionH>
                      <wp:positionV relativeFrom="paragraph">
                        <wp:posOffset>1845945</wp:posOffset>
                      </wp:positionV>
                      <wp:extent cx="123825" cy="161925"/>
                      <wp:effectExtent l="38100" t="38100" r="28575" b="28575"/>
                      <wp:wrapNone/>
                      <wp:docPr id="218" name="Connecteur droit avec flèche 218"/>
                      <wp:cNvGraphicFramePr/>
                      <a:graphic xmlns:a="http://schemas.openxmlformats.org/drawingml/2006/main">
                        <a:graphicData uri="http://schemas.microsoft.com/office/word/2010/wordprocessingShape">
                          <wps:wsp>
                            <wps:cNvCnPr/>
                            <wps:spPr>
                              <a:xfrm>
                                <a:off x="0" y="0"/>
                                <a:ext cx="123825" cy="161925"/>
                              </a:xfrm>
                              <a:prstGeom prst="straightConnector1">
                                <a:avLst/>
                              </a:prstGeom>
                              <a:ln>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4BEC2F6" id="Connecteur droit avec flèche 218" o:spid="_x0000_s1026" type="#_x0000_t32" style="position:absolute;margin-left:126.95pt;margin-top:145.35pt;width:9.75pt;height:12.7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" strokecolor="black [3200]" strokeweight=".5pt">
                      <v:stroke startarrow="open" joinstyle="miter"/>
                    </v:shape>
                  </w:pict>
                </mc:Fallback>
              </mc:AlternateContent>
            </w:r>
            <w:r w:rsidR="00F6682A" w:rsidRPr="009B12CD">
              <w:rPr>
                <w:rFonts w:ascii="Times New Roman" w:hAnsi="Times New Roman" w:cs="Times New Roman"/>
                <w:noProof/>
                <w:lang w:val="en-GB" w:eastAsia="fr-FR"/>
              </w:rPr>
              <mc:AlternateContent>
                <mc:Choice Requires="wps">
                  <w:drawing>
                    <wp:anchor distT="0" distB="0" distL="114300" distR="114300" simplePos="0" relativeHeight="252256256" behindDoc="0" locked="0" layoutInCell="1" allowOverlap="1" wp14:anchorId="1A317717" wp14:editId="25C27849">
                      <wp:simplePos x="0" y="0"/>
                      <wp:positionH relativeFrom="column">
                        <wp:posOffset>791210</wp:posOffset>
                      </wp:positionH>
                      <wp:positionV relativeFrom="paragraph">
                        <wp:posOffset>1845310</wp:posOffset>
                      </wp:positionV>
                      <wp:extent cx="209550" cy="161925"/>
                      <wp:effectExtent l="0" t="38100" r="57150" b="28575"/>
                      <wp:wrapNone/>
                      <wp:docPr id="215" name="Connecteur droit avec flèche 215"/>
                      <wp:cNvGraphicFramePr/>
                      <a:graphic xmlns:a="http://schemas.openxmlformats.org/drawingml/2006/main">
                        <a:graphicData uri="http://schemas.microsoft.com/office/word/2010/wordprocessingShape">
                          <wps:wsp>
                            <wps:cNvCnPr/>
                            <wps:spPr>
                              <a:xfrm flipH="1">
                                <a:off x="0" y="0"/>
                                <a:ext cx="209550" cy="161925"/>
                              </a:xfrm>
                              <a:prstGeom prst="straightConnector1">
                                <a:avLst/>
                              </a:prstGeom>
                              <a:ln>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372D377" id="Connecteur droit avec flèche 215" o:spid="_x0000_s1026" type="#_x0000_t32" style="position:absolute;margin-left:62.3pt;margin-top:145.3pt;width:16.5pt;height:12.75pt;flip:x;z-index:25225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" strokecolor="black [3200]" strokeweight=".5pt">
                      <v:stroke startarrow="open" joinstyle="miter"/>
                    </v:shape>
                  </w:pict>
                </mc:Fallback>
              </mc:AlternateContent>
            </w:r>
            <w:r w:rsidR="00F6682A" w:rsidRPr="009B12CD">
              <w:rPr>
                <w:rFonts w:ascii="Times New Roman" w:hAnsi="Times New Roman" w:cs="Times New Roman"/>
                <w:noProof/>
                <w:sz w:val="4"/>
                <w:szCs w:val="4"/>
                <w:lang w:val="en-GB" w:eastAsia="fr-FR"/>
              </w:rPr>
              <mc:AlternateContent>
                <mc:Choice Requires="wps">
                  <w:drawing>
                    <wp:anchor distT="0" distB="0" distL="114300" distR="114300" simplePos="0" relativeHeight="252235776" behindDoc="0" locked="0" layoutInCell="1" allowOverlap="1" wp14:anchorId="381F102D" wp14:editId="308D516D">
                      <wp:simplePos x="0" y="0"/>
                      <wp:positionH relativeFrom="column">
                        <wp:posOffset>2294890</wp:posOffset>
                      </wp:positionH>
                      <wp:positionV relativeFrom="paragraph">
                        <wp:posOffset>1871980</wp:posOffset>
                      </wp:positionV>
                      <wp:extent cx="301625" cy="285750"/>
                      <wp:effectExtent l="0" t="0" r="0" b="0"/>
                      <wp:wrapNone/>
                      <wp:docPr id="168" name="Zone de texte 168"/>
                      <wp:cNvGraphicFramePr/>
                      <a:graphic xmlns:a="http://schemas.openxmlformats.org/drawingml/2006/main">
                        <a:graphicData uri="http://schemas.microsoft.com/office/word/2010/wordprocessingShape">
                          <wps:wsp>
                            <wps:cNvSpPr txBox="1"/>
                            <wps:spPr>
                              <a:xfrm>
                                <a:off x="0" y="0"/>
                                <a:ext cx="301625" cy="285750"/>
                              </a:xfrm>
                              <a:prstGeom prst="rect">
                                <a:avLst/>
                              </a:prstGeom>
                              <a:noFill/>
                              <a:ln w="6350">
                                <a:noFill/>
                              </a:ln>
                            </wps:spPr>
                            <wps:txbx>
                              <w:txbxContent>
                                <w:p w14:paraId="32ACA45E" w14:textId="77777777" w:rsidR="00CB0940" w:rsidRPr="009A5179" w:rsidRDefault="00CB0940" w:rsidP="00F6682A">
                                  <w:pPr>
                                    <w:rPr>
                                      <w:sz w:val="24"/>
                                      <w:szCs w:val="24"/>
                                    </w:rPr>
                                  </w:pPr>
                                  <w:r w:rsidRPr="009A5179">
                                    <w:rPr>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F102D" id="Zone de texte 168" o:spid="_x0000_s1106" type="#_x0000_t202" style="position:absolute;left:0;text-align:left;margin-left:180.7pt;margin-top:147.4pt;width:23.75pt;height:22.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" filled="f" stroked="f" strokeweight=".5pt">
                      <v:textbox>
                        <w:txbxContent>
                          <w:p w14:paraId="32ACA45E" w14:textId="77777777" w:rsidR="00CB0940" w:rsidRPr="009A5179" w:rsidRDefault="00CB0940" w:rsidP="00F6682A">
                            <w:pPr>
                              <w:rPr>
                                <w:sz w:val="24"/>
                                <w:szCs w:val="24"/>
                              </w:rPr>
                            </w:pPr>
                            <w:r w:rsidRPr="009A5179">
                              <w:rPr>
                                <w:sz w:val="24"/>
                                <w:szCs w:val="24"/>
                              </w:rPr>
                              <w:t>A</w:t>
                            </w:r>
                          </w:p>
                        </w:txbxContent>
                      </v:textbox>
                    </v:shape>
                  </w:pict>
                </mc:Fallback>
              </mc:AlternateContent>
            </w:r>
          </w:p>
        </w:tc>
      </w:tr>
      <w:tr w:rsidR="00F6682A" w:rsidRPr="009B12CD" w14:paraId="1EADE9CC" w14:textId="77777777" w:rsidTr="00871715">
        <w:tc>
          <w:tcPr>
            <w:tcW w:w="9062" w:type="dxa"/>
            <w:gridSpan w:val="2"/>
          </w:tcPr>
          <w:p w14:paraId="5EAC9A72" w14:textId="76B9BCB1" w:rsidR="00F6682A" w:rsidRPr="009B12CD" w:rsidRDefault="00F6682A" w:rsidP="009059FF">
            <w:pPr>
              <w:pStyle w:val="Textbody"/>
              <w:tabs>
                <w:tab w:val="left" w:pos="2127"/>
              </w:tabs>
              <w:spacing w:line="240" w:lineRule="auto"/>
              <w:jc w:val="center"/>
              <w:rPr>
                <w:rFonts w:ascii="Times New Roman" w:hAnsi="Times New Roman" w:cs="Times New Roman"/>
                <w:noProof/>
                <w:lang w:val="en-GB"/>
              </w:rPr>
            </w:pPr>
            <w:r w:rsidRPr="009B12CD">
              <w:rPr>
                <w:rFonts w:ascii="Times New Roman" w:hAnsi="Times New Roman" w:cs="Times New Roman"/>
                <w:noProof/>
                <w:sz w:val="4"/>
                <w:szCs w:val="4"/>
                <w:lang w:val="en-GB" w:eastAsia="fr-FR"/>
              </w:rPr>
              <mc:AlternateContent>
                <mc:Choice Requires="wps">
                  <w:drawing>
                    <wp:anchor distT="0" distB="0" distL="114300" distR="114300" simplePos="0" relativeHeight="252278784" behindDoc="0" locked="0" layoutInCell="1" allowOverlap="1" wp14:anchorId="4B4B06EF" wp14:editId="38799252">
                      <wp:simplePos x="0" y="0"/>
                      <wp:positionH relativeFrom="column">
                        <wp:posOffset>4330370</wp:posOffset>
                      </wp:positionH>
                      <wp:positionV relativeFrom="paragraph">
                        <wp:posOffset>-362357</wp:posOffset>
                      </wp:positionV>
                      <wp:extent cx="741045" cy="374015"/>
                      <wp:effectExtent l="0" t="0" r="0" b="6985"/>
                      <wp:wrapNone/>
                      <wp:docPr id="240" name="Zone de texte 240"/>
                      <wp:cNvGraphicFramePr/>
                      <a:graphic xmlns:a="http://schemas.openxmlformats.org/drawingml/2006/main">
                        <a:graphicData uri="http://schemas.microsoft.com/office/word/2010/wordprocessingShape">
                          <wps:wsp>
                            <wps:cNvSpPr txBox="1"/>
                            <wps:spPr>
                              <a:xfrm>
                                <a:off x="0" y="0"/>
                                <a:ext cx="741045" cy="374015"/>
                              </a:xfrm>
                              <a:prstGeom prst="rect">
                                <a:avLst/>
                              </a:prstGeom>
                              <a:noFill/>
                              <a:ln w="6350">
                                <a:noFill/>
                              </a:ln>
                            </wps:spPr>
                            <wps:txbx>
                              <w:txbxContent>
                                <w:p w14:paraId="0C0B2A1F" w14:textId="77777777" w:rsidR="00CB0940" w:rsidRPr="000A5357" w:rsidRDefault="00DC7A10" w:rsidP="00F6682A">
                                  <w:pPr>
                                    <w:rPr>
                                      <w:b/>
                                      <w:sz w:val="20"/>
                                      <w:szCs w:val="20"/>
                                    </w:rPr>
                                  </w:pPr>
                                  <m:oMathPara>
                                    <m:oMath>
                                      <m:sSubSup>
                                        <m:sSubSupPr>
                                          <m:ctrlPr>
                                            <w:rPr>
                                              <w:rFonts w:ascii="Cambria Math" w:hAnsi="Cambria Math"/>
                                              <w:b/>
                                              <w:i/>
                                              <w:sz w:val="20"/>
                                              <w:szCs w:val="20"/>
                                            </w:rPr>
                                          </m:ctrlPr>
                                        </m:sSubSupPr>
                                        <m:e>
                                          <m:r>
                                            <m:rPr>
                                              <m:sty m:val="bi"/>
                                            </m:rPr>
                                            <w:rPr>
                                              <w:rFonts w:ascii="Cambria Math" w:hAnsi="Cambria Math"/>
                                              <w:sz w:val="20"/>
                                              <w:szCs w:val="20"/>
                                            </w:rPr>
                                            <m:t>x</m:t>
                                          </m:r>
                                        </m:e>
                                        <m:sub>
                                          <m:r>
                                            <m:rPr>
                                              <m:sty m:val="bi"/>
                                            </m:rPr>
                                            <w:rPr>
                                              <w:rFonts w:ascii="Cambria Math" w:hAnsi="Cambria Math"/>
                                              <w:sz w:val="20"/>
                                              <w:szCs w:val="20"/>
                                            </w:rPr>
                                            <m:t>A</m:t>
                                          </m:r>
                                        </m:sub>
                                        <m:sup>
                                          <m:r>
                                            <m:rPr>
                                              <m:sty m:val="bi"/>
                                            </m:rPr>
                                            <w:rPr>
                                              <w:rFonts w:ascii="Cambria Math" w:hAnsi="Cambria Math"/>
                                              <w:sz w:val="20"/>
                                              <w:szCs w:val="20"/>
                                            </w:rPr>
                                            <m:t>r</m:t>
                                          </m:r>
                                          <m:r>
                                            <m:rPr>
                                              <m:sty m:val="bi"/>
                                            </m:rPr>
                                            <w:rPr>
                                              <w:rFonts w:ascii="Cambria Math" w:hAnsi="Cambria Math"/>
                                              <w:sz w:val="20"/>
                                              <w:szCs w:val="20"/>
                                            </w:rPr>
                                            <m:t>2</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B06EF" id="Zone de texte 240" o:spid="_x0000_s1107" type="#_x0000_t202" style="position:absolute;left:0;text-align:left;margin-left:340.95pt;margin-top:-28.55pt;width:58.35pt;height:29.4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" filled="f" stroked="f" strokeweight=".5pt">
                      <v:textbox>
                        <w:txbxContent>
                          <w:p w14:paraId="0C0B2A1F" w14:textId="77777777" w:rsidR="00CB0940" w:rsidRPr="000A5357" w:rsidRDefault="00CB0940" w:rsidP="00F6682A">
                            <w:pPr>
                              <w:rPr>
                                <w:b/>
                                <w:sz w:val="20"/>
                                <w:szCs w:val="20"/>
                              </w:rPr>
                            </w:pPr>
                            <m:oMathPara>
                              <m:oMath>
                                <m:sSubSup>
                                  <m:sSubSupPr>
                                    <m:ctrlPr>
                                      <w:rPr>
                                        <w:rFonts w:ascii="Cambria Math" w:hAnsi="Cambria Math"/>
                                        <w:b/>
                                        <w:i/>
                                        <w:sz w:val="20"/>
                                        <w:szCs w:val="20"/>
                                      </w:rPr>
                                    </m:ctrlPr>
                                  </m:sSubSupPr>
                                  <m:e>
                                    <m:r>
                                      <m:rPr>
                                        <m:sty m:val="bi"/>
                                      </m:rPr>
                                      <w:rPr>
                                        <w:rFonts w:ascii="Cambria Math" w:hAnsi="Cambria Math"/>
                                        <w:sz w:val="20"/>
                                        <w:szCs w:val="20"/>
                                      </w:rPr>
                                      <m:t>x</m:t>
                                    </m:r>
                                  </m:e>
                                  <m:sub>
                                    <m:r>
                                      <m:rPr>
                                        <m:sty m:val="bi"/>
                                      </m:rPr>
                                      <w:rPr>
                                        <w:rFonts w:ascii="Cambria Math" w:hAnsi="Cambria Math"/>
                                        <w:sz w:val="20"/>
                                        <w:szCs w:val="20"/>
                                      </w:rPr>
                                      <m:t>A</m:t>
                                    </m:r>
                                  </m:sub>
                                  <m:sup>
                                    <m:r>
                                      <m:rPr>
                                        <m:sty m:val="bi"/>
                                      </m:rPr>
                                      <w:rPr>
                                        <w:rFonts w:ascii="Cambria Math" w:hAnsi="Cambria Math"/>
                                        <w:sz w:val="20"/>
                                        <w:szCs w:val="20"/>
                                      </w:rPr>
                                      <m:t>r</m:t>
                                    </m:r>
                                    <m:r>
                                      <m:rPr>
                                        <m:sty m:val="bi"/>
                                      </m:rPr>
                                      <w:rPr>
                                        <w:rFonts w:ascii="Cambria Math" w:hAnsi="Cambria Math"/>
                                        <w:sz w:val="20"/>
                                        <w:szCs w:val="20"/>
                                      </w:rPr>
                                      <m:t>2</m:t>
                                    </m:r>
                                  </m:sup>
                                </m:sSubSup>
                              </m:oMath>
                            </m:oMathPara>
                          </w:p>
                        </w:txbxContent>
                      </v:textbox>
                    </v:shape>
                  </w:pict>
                </mc:Fallback>
              </mc:AlternateContent>
            </w:r>
            <w:r w:rsidRPr="009B12CD">
              <w:rPr>
                <w:rFonts w:ascii="Times New Roman" w:hAnsi="Times New Roman" w:cs="Times New Roman"/>
                <w:noProof/>
                <w:lang w:val="en-GB"/>
              </w:rPr>
              <w:t>E: 2-ethoxy ethanol</w:t>
            </w:r>
          </w:p>
        </w:tc>
      </w:tr>
      <w:tr w:rsidR="00F6682A" w:rsidRPr="009B12CD" w14:paraId="76F8220B" w14:textId="77777777" w:rsidTr="00871715">
        <w:tc>
          <w:tcPr>
            <w:tcW w:w="9062" w:type="dxa"/>
            <w:gridSpan w:val="2"/>
          </w:tcPr>
          <w:p w14:paraId="10EEFD8C" w14:textId="35D2949B" w:rsidR="00F6682A" w:rsidRPr="009B12CD" w:rsidRDefault="00287A88" w:rsidP="009059FF">
            <w:pPr>
              <w:pStyle w:val="Textbody"/>
              <w:tabs>
                <w:tab w:val="left" w:pos="2127"/>
              </w:tabs>
              <w:spacing w:before="40" w:after="40" w:line="240" w:lineRule="auto"/>
              <w:rPr>
                <w:rFonts w:ascii="Times New Roman" w:hAnsi="Times New Roman" w:cs="Times New Roman"/>
                <w:noProof/>
                <w:lang w:val="en-GB"/>
              </w:rPr>
            </w:pPr>
            <w:r w:rsidRPr="009B12CD">
              <w:rPr>
                <w:noProof/>
                <w:lang w:val="en-GB" w:eastAsia="fr-FR"/>
              </w:rPr>
              <w:drawing>
                <wp:anchor distT="0" distB="0" distL="114300" distR="114300" simplePos="0" relativeHeight="252248064" behindDoc="0" locked="0" layoutInCell="1" allowOverlap="1" wp14:anchorId="3099811A" wp14:editId="2AEF37D2">
                  <wp:simplePos x="0" y="0"/>
                  <wp:positionH relativeFrom="column">
                    <wp:posOffset>1466850</wp:posOffset>
                  </wp:positionH>
                  <wp:positionV relativeFrom="paragraph">
                    <wp:posOffset>141605</wp:posOffset>
                  </wp:positionV>
                  <wp:extent cx="2286000" cy="2057400"/>
                  <wp:effectExtent l="0" t="0" r="0" b="0"/>
                  <wp:wrapThrough wrapText="bothSides">
                    <wp:wrapPolygon edited="0">
                      <wp:start x="0" y="0"/>
                      <wp:lineTo x="0" y="21400"/>
                      <wp:lineTo x="21420" y="21400"/>
                      <wp:lineTo x="21420" y="0"/>
                      <wp:lineTo x="0" y="0"/>
                    </wp:wrapPolygon>
                  </wp:wrapThrough>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12CD">
              <w:rPr>
                <w:rFonts w:ascii="Times New Roman" w:hAnsi="Times New Roman" w:cs="Times New Roman"/>
                <w:noProof/>
                <w:lang w:val="en-GB" w:eastAsia="fr-FR"/>
              </w:rPr>
              <mc:AlternateContent>
                <mc:Choice Requires="wps">
                  <w:drawing>
                    <wp:anchor distT="0" distB="0" distL="114300" distR="114300" simplePos="0" relativeHeight="252249088" behindDoc="0" locked="0" layoutInCell="1" allowOverlap="1" wp14:anchorId="289AEA92" wp14:editId="363D3993">
                      <wp:simplePos x="0" y="0"/>
                      <wp:positionH relativeFrom="column">
                        <wp:posOffset>2475230</wp:posOffset>
                      </wp:positionH>
                      <wp:positionV relativeFrom="paragraph">
                        <wp:posOffset>-37465</wp:posOffset>
                      </wp:positionV>
                      <wp:extent cx="301625" cy="292100"/>
                      <wp:effectExtent l="0" t="0" r="0" b="0"/>
                      <wp:wrapNone/>
                      <wp:docPr id="184" name="Zone de texte 184"/>
                      <wp:cNvGraphicFramePr/>
                      <a:graphic xmlns:a="http://schemas.openxmlformats.org/drawingml/2006/main">
                        <a:graphicData uri="http://schemas.microsoft.com/office/word/2010/wordprocessingShape">
                          <wps:wsp>
                            <wps:cNvSpPr txBox="1"/>
                            <wps:spPr>
                              <a:xfrm>
                                <a:off x="0" y="0"/>
                                <a:ext cx="301625" cy="292100"/>
                              </a:xfrm>
                              <a:prstGeom prst="rect">
                                <a:avLst/>
                              </a:prstGeom>
                              <a:noFill/>
                              <a:ln w="6350">
                                <a:noFill/>
                              </a:ln>
                            </wps:spPr>
                            <wps:txbx>
                              <w:txbxContent>
                                <w:p w14:paraId="235BAF6B" w14:textId="77777777" w:rsidR="00CB0940" w:rsidRPr="009A5179" w:rsidRDefault="00CB0940" w:rsidP="00F6682A">
                                  <w:pPr>
                                    <w:rPr>
                                      <w:sz w:val="24"/>
                                      <w:szCs w:val="24"/>
                                    </w:rPr>
                                  </w:pPr>
                                  <w:r>
                                    <w:rPr>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AEA92" id="Zone de texte 184" o:spid="_x0000_s1108" type="#_x0000_t202" style="position:absolute;left:0;text-align:left;margin-left:194.9pt;margin-top:-2.95pt;width:23.75pt;height:23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" filled="f" stroked="f" strokeweight=".5pt">
                      <v:textbox>
                        <w:txbxContent>
                          <w:p w14:paraId="235BAF6B" w14:textId="77777777" w:rsidR="00CB0940" w:rsidRPr="009A5179" w:rsidRDefault="00CB0940" w:rsidP="00F6682A">
                            <w:pPr>
                              <w:rPr>
                                <w:sz w:val="24"/>
                                <w:szCs w:val="24"/>
                              </w:rPr>
                            </w:pPr>
                            <w:r>
                              <w:rPr>
                                <w:sz w:val="24"/>
                                <w:szCs w:val="24"/>
                              </w:rPr>
                              <w:t>B</w:t>
                            </w:r>
                          </w:p>
                        </w:txbxContent>
                      </v:textbox>
                    </v:shape>
                  </w:pict>
                </mc:Fallback>
              </mc:AlternateContent>
            </w:r>
          </w:p>
          <w:p w14:paraId="3B818D72" w14:textId="1344C509" w:rsidR="00F6682A" w:rsidRPr="009B12CD" w:rsidRDefault="00F6682A" w:rsidP="009059FF">
            <w:pPr>
              <w:pStyle w:val="Textbody"/>
              <w:tabs>
                <w:tab w:val="left" w:pos="2127"/>
              </w:tabs>
              <w:spacing w:before="40" w:after="40" w:line="240" w:lineRule="auto"/>
              <w:jc w:val="center"/>
              <w:rPr>
                <w:rFonts w:ascii="Times New Roman" w:hAnsi="Times New Roman" w:cs="Times New Roman"/>
                <w:noProof/>
                <w:lang w:val="en-GB"/>
              </w:rPr>
            </w:pPr>
          </w:p>
          <w:p w14:paraId="741C20FB" w14:textId="77777777" w:rsidR="00F6682A" w:rsidRPr="009B12CD" w:rsidRDefault="00F6682A" w:rsidP="009059FF">
            <w:pPr>
              <w:pStyle w:val="Textbody"/>
              <w:tabs>
                <w:tab w:val="left" w:pos="2127"/>
              </w:tabs>
              <w:spacing w:before="40" w:after="40" w:line="240" w:lineRule="auto"/>
              <w:jc w:val="center"/>
              <w:rPr>
                <w:rFonts w:ascii="Times New Roman" w:hAnsi="Times New Roman" w:cs="Times New Roman"/>
                <w:noProof/>
                <w:lang w:val="en-GB"/>
              </w:rPr>
            </w:pPr>
          </w:p>
          <w:p w14:paraId="762A43D4" w14:textId="77777777" w:rsidR="00F6682A" w:rsidRPr="009B12CD" w:rsidRDefault="00F6682A" w:rsidP="009059FF">
            <w:pPr>
              <w:pStyle w:val="Textbody"/>
              <w:tabs>
                <w:tab w:val="left" w:pos="2127"/>
              </w:tabs>
              <w:spacing w:before="40" w:after="40" w:line="240" w:lineRule="auto"/>
              <w:jc w:val="center"/>
              <w:rPr>
                <w:rFonts w:ascii="Times New Roman" w:hAnsi="Times New Roman" w:cs="Times New Roman"/>
                <w:noProof/>
                <w:lang w:val="en-GB"/>
              </w:rPr>
            </w:pPr>
          </w:p>
          <w:p w14:paraId="4E790597" w14:textId="03D583F8" w:rsidR="00F6682A" w:rsidRPr="009B12CD" w:rsidRDefault="00F6682A" w:rsidP="009059FF">
            <w:pPr>
              <w:pStyle w:val="Textbody"/>
              <w:tabs>
                <w:tab w:val="left" w:pos="2127"/>
              </w:tabs>
              <w:spacing w:before="40" w:after="40" w:line="240" w:lineRule="auto"/>
              <w:jc w:val="center"/>
              <w:rPr>
                <w:rFonts w:ascii="Times New Roman" w:hAnsi="Times New Roman" w:cs="Times New Roman"/>
                <w:noProof/>
                <w:lang w:val="en-GB"/>
              </w:rPr>
            </w:pPr>
          </w:p>
          <w:p w14:paraId="13D84926" w14:textId="37812CDF" w:rsidR="00F6682A" w:rsidRPr="009B12CD" w:rsidRDefault="00F6682A" w:rsidP="009059FF">
            <w:pPr>
              <w:pStyle w:val="Textbody"/>
              <w:tabs>
                <w:tab w:val="left" w:pos="2127"/>
              </w:tabs>
              <w:spacing w:before="40" w:after="40" w:line="240" w:lineRule="auto"/>
              <w:jc w:val="center"/>
              <w:rPr>
                <w:rFonts w:ascii="Times New Roman" w:hAnsi="Times New Roman" w:cs="Times New Roman"/>
                <w:noProof/>
                <w:lang w:val="en-GB"/>
              </w:rPr>
            </w:pPr>
          </w:p>
          <w:p w14:paraId="6B7B01BB" w14:textId="6F13D8E7" w:rsidR="00F6682A" w:rsidRPr="009B12CD" w:rsidRDefault="00F6682A" w:rsidP="009059FF">
            <w:pPr>
              <w:pStyle w:val="Textbody"/>
              <w:tabs>
                <w:tab w:val="left" w:pos="2127"/>
              </w:tabs>
              <w:spacing w:before="40" w:after="40" w:line="240" w:lineRule="auto"/>
              <w:jc w:val="center"/>
              <w:rPr>
                <w:rFonts w:ascii="Times New Roman" w:hAnsi="Times New Roman" w:cs="Times New Roman"/>
                <w:noProof/>
                <w:lang w:val="en-GB"/>
              </w:rPr>
            </w:pPr>
          </w:p>
          <w:p w14:paraId="68FE5559" w14:textId="06E54921" w:rsidR="00F6682A" w:rsidRPr="009B12CD" w:rsidRDefault="00F6682A" w:rsidP="009059FF">
            <w:pPr>
              <w:pStyle w:val="Textbody"/>
              <w:tabs>
                <w:tab w:val="left" w:pos="2127"/>
              </w:tabs>
              <w:spacing w:before="40" w:after="40" w:line="240" w:lineRule="auto"/>
              <w:jc w:val="center"/>
              <w:rPr>
                <w:rFonts w:ascii="Times New Roman" w:hAnsi="Times New Roman" w:cs="Times New Roman"/>
                <w:noProof/>
                <w:lang w:val="en-GB"/>
              </w:rPr>
            </w:pPr>
          </w:p>
          <w:p w14:paraId="001D1F43" w14:textId="51917F4F" w:rsidR="00F6682A" w:rsidRPr="009B12CD" w:rsidRDefault="00FD67BE" w:rsidP="009059FF">
            <w:pPr>
              <w:pStyle w:val="Textbody"/>
              <w:tabs>
                <w:tab w:val="left" w:pos="2127"/>
              </w:tabs>
              <w:spacing w:before="40" w:after="40" w:line="240" w:lineRule="auto"/>
              <w:jc w:val="center"/>
              <w:rPr>
                <w:rFonts w:ascii="Times New Roman" w:hAnsi="Times New Roman" w:cs="Times New Roman"/>
                <w:noProof/>
                <w:lang w:val="en-GB"/>
              </w:rPr>
            </w:pPr>
            <w:r w:rsidRPr="009B12CD">
              <w:rPr>
                <w:rFonts w:ascii="Times New Roman" w:hAnsi="Times New Roman" w:cs="Times New Roman"/>
                <w:noProof/>
                <w:sz w:val="4"/>
                <w:szCs w:val="4"/>
                <w:lang w:val="en-GB" w:eastAsia="fr-FR"/>
              </w:rPr>
              <mc:AlternateContent>
                <mc:Choice Requires="wps">
                  <w:drawing>
                    <wp:anchor distT="0" distB="0" distL="114300" distR="114300" simplePos="0" relativeHeight="252250112" behindDoc="0" locked="0" layoutInCell="1" allowOverlap="1" wp14:anchorId="74AF16B3" wp14:editId="65D67E6A">
                      <wp:simplePos x="0" y="0"/>
                      <wp:positionH relativeFrom="column">
                        <wp:posOffset>3221990</wp:posOffset>
                      </wp:positionH>
                      <wp:positionV relativeFrom="paragraph">
                        <wp:posOffset>191770</wp:posOffset>
                      </wp:positionV>
                      <wp:extent cx="741045" cy="374015"/>
                      <wp:effectExtent l="0" t="0" r="0" b="6985"/>
                      <wp:wrapNone/>
                      <wp:docPr id="190" name="Zone de texte 190"/>
                      <wp:cNvGraphicFramePr/>
                      <a:graphic xmlns:a="http://schemas.openxmlformats.org/drawingml/2006/main">
                        <a:graphicData uri="http://schemas.microsoft.com/office/word/2010/wordprocessingShape">
                          <wps:wsp>
                            <wps:cNvSpPr txBox="1"/>
                            <wps:spPr>
                              <a:xfrm>
                                <a:off x="0" y="0"/>
                                <a:ext cx="741045" cy="374015"/>
                              </a:xfrm>
                              <a:prstGeom prst="rect">
                                <a:avLst/>
                              </a:prstGeom>
                              <a:noFill/>
                              <a:ln w="6350">
                                <a:noFill/>
                              </a:ln>
                            </wps:spPr>
                            <wps:txbx>
                              <w:txbxContent>
                                <w:p w14:paraId="0F6572A4" w14:textId="77777777" w:rsidR="00CB0940" w:rsidRPr="00825D07" w:rsidRDefault="00DC7A10" w:rsidP="00F6682A">
                                  <w:pPr>
                                    <w:rPr>
                                      <w:b/>
                                      <w:sz w:val="20"/>
                                      <w:szCs w:val="20"/>
                                    </w:rPr>
                                  </w:pPr>
                                  <m:oMathPara>
                                    <m:oMath>
                                      <m:sSub>
                                        <m:sSubPr>
                                          <m:ctrlPr>
                                            <w:rPr>
                                              <w:rFonts w:ascii="Cambria Math" w:eastAsia="Times New Roman" w:hAnsi="Cambria Math" w:cs="Arial"/>
                                              <w:b/>
                                              <w:i/>
                                              <w:kern w:val="3"/>
                                              <w:sz w:val="20"/>
                                              <w:szCs w:val="20"/>
                                              <w:lang w:val="de-DE" w:eastAsia="zh-CN"/>
                                            </w:rPr>
                                          </m:ctrlPr>
                                        </m:sSubPr>
                                        <m:e>
                                          <m:r>
                                            <m:rPr>
                                              <m:sty m:val="bi"/>
                                            </m:rPr>
                                            <w:rPr>
                                              <w:rFonts w:ascii="Cambria Math" w:hAnsi="Cambria Math"/>
                                              <w:sz w:val="20"/>
                                              <w:szCs w:val="20"/>
                                            </w:rPr>
                                            <m:t>α</m:t>
                                          </m:r>
                                        </m:e>
                                        <m:sub>
                                          <m:r>
                                            <m:rPr>
                                              <m:sty m:val="bi"/>
                                            </m:rPr>
                                            <w:rPr>
                                              <w:rFonts w:ascii="Cambria Math" w:hAnsi="Cambria Math"/>
                                              <w:sz w:val="20"/>
                                              <w:szCs w:val="20"/>
                                            </w:rPr>
                                            <m:t>AB</m:t>
                                          </m:r>
                                        </m:sub>
                                      </m:sSub>
                                      <m:r>
                                        <m:rPr>
                                          <m:sty m:val="bi"/>
                                        </m:rPr>
                                        <w:rPr>
                                          <w:rFonts w:ascii="Cambria Math" w:hAnsi="Cambria Math"/>
                                          <w:sz w:val="20"/>
                                          <w:szCs w:val="20"/>
                                        </w:rPr>
                                        <m:t>=1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F16B3" id="Zone de texte 190" o:spid="_x0000_s1109" type="#_x0000_t202" style="position:absolute;left:0;text-align:left;margin-left:253.7pt;margin-top:15.1pt;width:58.35pt;height:29.4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" filled="f" stroked="f" strokeweight=".5pt">
                      <v:textbox>
                        <w:txbxContent>
                          <w:p w14:paraId="0F6572A4" w14:textId="77777777" w:rsidR="00CB0940" w:rsidRPr="00825D07" w:rsidRDefault="00CB0940" w:rsidP="00F6682A">
                            <w:pPr>
                              <w:rPr>
                                <w:b/>
                                <w:sz w:val="20"/>
                                <w:szCs w:val="20"/>
                              </w:rPr>
                            </w:pPr>
                            <m:oMathPara>
                              <m:oMath>
                                <m:sSub>
                                  <m:sSubPr>
                                    <m:ctrlPr>
                                      <w:rPr>
                                        <w:rFonts w:ascii="Cambria Math" w:eastAsia="Times New Roman" w:hAnsi="Cambria Math" w:cs="Arial"/>
                                        <w:b/>
                                        <w:i/>
                                        <w:kern w:val="3"/>
                                        <w:sz w:val="20"/>
                                        <w:szCs w:val="20"/>
                                        <w:lang w:val="de-DE" w:eastAsia="zh-CN"/>
                                      </w:rPr>
                                    </m:ctrlPr>
                                  </m:sSubPr>
                                  <m:e>
                                    <m:r>
                                      <m:rPr>
                                        <m:sty m:val="bi"/>
                                      </m:rPr>
                                      <w:rPr>
                                        <w:rFonts w:ascii="Cambria Math" w:hAnsi="Cambria Math"/>
                                        <w:sz w:val="20"/>
                                        <w:szCs w:val="20"/>
                                      </w:rPr>
                                      <m:t>α</m:t>
                                    </m:r>
                                  </m:e>
                                  <m:sub>
                                    <m:r>
                                      <m:rPr>
                                        <m:sty m:val="bi"/>
                                      </m:rPr>
                                      <w:rPr>
                                        <w:rFonts w:ascii="Cambria Math" w:hAnsi="Cambria Math"/>
                                        <w:sz w:val="20"/>
                                        <w:szCs w:val="20"/>
                                      </w:rPr>
                                      <m:t>AB</m:t>
                                    </m:r>
                                  </m:sub>
                                </m:sSub>
                                <m:r>
                                  <m:rPr>
                                    <m:sty m:val="bi"/>
                                  </m:rPr>
                                  <w:rPr>
                                    <w:rFonts w:ascii="Cambria Math" w:hAnsi="Cambria Math"/>
                                    <w:sz w:val="20"/>
                                    <w:szCs w:val="20"/>
                                  </w:rPr>
                                  <m:t>=1</m:t>
                                </m:r>
                              </m:oMath>
                            </m:oMathPara>
                          </w:p>
                        </w:txbxContent>
                      </v:textbox>
                    </v:shape>
                  </w:pict>
                </mc:Fallback>
              </mc:AlternateContent>
            </w:r>
          </w:p>
          <w:p w14:paraId="7844FE57" w14:textId="3B1BC99A" w:rsidR="00F6682A" w:rsidRPr="009B12CD" w:rsidRDefault="00FD67BE" w:rsidP="009059FF">
            <w:pPr>
              <w:pStyle w:val="Textbody"/>
              <w:tabs>
                <w:tab w:val="left" w:pos="2127"/>
              </w:tabs>
              <w:spacing w:before="40" w:after="40" w:line="240" w:lineRule="auto"/>
              <w:jc w:val="center"/>
              <w:rPr>
                <w:rFonts w:ascii="Times New Roman" w:hAnsi="Times New Roman" w:cs="Times New Roman"/>
                <w:noProof/>
                <w:lang w:val="en-GB"/>
              </w:rPr>
            </w:pPr>
            <w:r w:rsidRPr="009B12CD">
              <w:rPr>
                <w:rFonts w:ascii="Times New Roman" w:hAnsi="Times New Roman" w:cs="Times New Roman"/>
                <w:noProof/>
                <w:lang w:val="en-GB" w:eastAsia="fr-FR"/>
              </w:rPr>
              <mc:AlternateContent>
                <mc:Choice Requires="wps">
                  <w:drawing>
                    <wp:anchor distT="0" distB="0" distL="114300" distR="114300" simplePos="0" relativeHeight="252238848" behindDoc="0" locked="0" layoutInCell="1" allowOverlap="1" wp14:anchorId="2539BA01" wp14:editId="70BC8351">
                      <wp:simplePos x="0" y="0"/>
                      <wp:positionH relativeFrom="column">
                        <wp:posOffset>3727785</wp:posOffset>
                      </wp:positionH>
                      <wp:positionV relativeFrom="paragraph">
                        <wp:posOffset>109148</wp:posOffset>
                      </wp:positionV>
                      <wp:extent cx="301625" cy="292100"/>
                      <wp:effectExtent l="0" t="0" r="0" b="0"/>
                      <wp:wrapNone/>
                      <wp:docPr id="191" name="Zone de texte 191"/>
                      <wp:cNvGraphicFramePr/>
                      <a:graphic xmlns:a="http://schemas.openxmlformats.org/drawingml/2006/main">
                        <a:graphicData uri="http://schemas.microsoft.com/office/word/2010/wordprocessingShape">
                          <wps:wsp>
                            <wps:cNvSpPr txBox="1"/>
                            <wps:spPr>
                              <a:xfrm>
                                <a:off x="0" y="0"/>
                                <a:ext cx="301625" cy="292100"/>
                              </a:xfrm>
                              <a:prstGeom prst="rect">
                                <a:avLst/>
                              </a:prstGeom>
                              <a:noFill/>
                              <a:ln w="6350">
                                <a:noFill/>
                              </a:ln>
                            </wps:spPr>
                            <wps:txbx>
                              <w:txbxContent>
                                <w:p w14:paraId="0BE86142" w14:textId="77777777" w:rsidR="00CB0940" w:rsidRPr="009A5179" w:rsidRDefault="00CB0940" w:rsidP="00F6682A">
                                  <w:pPr>
                                    <w:rPr>
                                      <w:sz w:val="24"/>
                                      <w:szCs w:val="24"/>
                                    </w:rPr>
                                  </w:pPr>
                                  <w:r w:rsidRPr="009A5179">
                                    <w:rPr>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9BA01" id="Zone de texte 191" o:spid="_x0000_s1110" type="#_x0000_t202" style="position:absolute;left:0;text-align:left;margin-left:293.55pt;margin-top:8.6pt;width:23.75pt;height:23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" filled="f" stroked="f" strokeweight=".5pt">
                      <v:textbox>
                        <w:txbxContent>
                          <w:p w14:paraId="0BE86142" w14:textId="77777777" w:rsidR="00CB0940" w:rsidRPr="009A5179" w:rsidRDefault="00CB0940" w:rsidP="00F6682A">
                            <w:pPr>
                              <w:rPr>
                                <w:sz w:val="24"/>
                                <w:szCs w:val="24"/>
                              </w:rPr>
                            </w:pPr>
                            <w:r w:rsidRPr="009A5179">
                              <w:rPr>
                                <w:sz w:val="24"/>
                                <w:szCs w:val="24"/>
                              </w:rPr>
                              <w:t>A</w:t>
                            </w:r>
                          </w:p>
                        </w:txbxContent>
                      </v:textbox>
                    </v:shape>
                  </w:pict>
                </mc:Fallback>
              </mc:AlternateContent>
            </w:r>
            <w:r w:rsidRPr="009B12CD">
              <w:rPr>
                <w:rFonts w:ascii="Times New Roman" w:hAnsi="Times New Roman" w:cs="Times New Roman"/>
                <w:noProof/>
                <w:lang w:val="en-GB" w:eastAsia="fr-FR"/>
              </w:rPr>
              <mc:AlternateContent>
                <mc:Choice Requires="wps">
                  <w:drawing>
                    <wp:anchor distT="0" distB="0" distL="114300" distR="114300" simplePos="0" relativeHeight="252239872" behindDoc="0" locked="0" layoutInCell="1" allowOverlap="1" wp14:anchorId="2CF1920B" wp14:editId="0B06C054">
                      <wp:simplePos x="0" y="0"/>
                      <wp:positionH relativeFrom="column">
                        <wp:posOffset>1273451</wp:posOffset>
                      </wp:positionH>
                      <wp:positionV relativeFrom="paragraph">
                        <wp:posOffset>109627</wp:posOffset>
                      </wp:positionV>
                      <wp:extent cx="283845" cy="255905"/>
                      <wp:effectExtent l="0" t="0" r="0" b="0"/>
                      <wp:wrapNone/>
                      <wp:docPr id="189" name="Zone de texte 189"/>
                      <wp:cNvGraphicFramePr/>
                      <a:graphic xmlns:a="http://schemas.openxmlformats.org/drawingml/2006/main">
                        <a:graphicData uri="http://schemas.microsoft.com/office/word/2010/wordprocessingShape">
                          <wps:wsp>
                            <wps:cNvSpPr txBox="1"/>
                            <wps:spPr>
                              <a:xfrm>
                                <a:off x="0" y="0"/>
                                <a:ext cx="283845" cy="255905"/>
                              </a:xfrm>
                              <a:prstGeom prst="rect">
                                <a:avLst/>
                              </a:prstGeom>
                              <a:noFill/>
                              <a:ln w="6350">
                                <a:noFill/>
                              </a:ln>
                            </wps:spPr>
                            <wps:txbx>
                              <w:txbxContent>
                                <w:p w14:paraId="41EBBE17" w14:textId="77777777" w:rsidR="00CB0940" w:rsidRPr="002D248F" w:rsidRDefault="00CB0940" w:rsidP="00F6682A">
                                  <w:pPr>
                                    <w:rPr>
                                      <w:sz w:val="24"/>
                                      <w:szCs w:val="24"/>
                                      <w:lang w:val="es-ES"/>
                                    </w:rPr>
                                  </w:pPr>
                                  <w:r w:rsidRPr="002D248F">
                                    <w:rPr>
                                      <w:sz w:val="24"/>
                                      <w:szCs w:val="24"/>
                                      <w:lang w:val="es-ES"/>
                                    </w:rPr>
                                    <w:t xml:space="preserv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1920B" id="Zone de texte 189" o:spid="_x0000_s1111" type="#_x0000_t202" style="position:absolute;left:0;text-align:left;margin-left:100.25pt;margin-top:8.65pt;width:22.35pt;height:20.1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" filled="f" stroked="f" strokeweight=".5pt">
                      <v:textbox>
                        <w:txbxContent>
                          <w:p w14:paraId="41EBBE17" w14:textId="77777777" w:rsidR="00CB0940" w:rsidRPr="002D248F" w:rsidRDefault="00CB0940" w:rsidP="00F6682A">
                            <w:pPr>
                              <w:rPr>
                                <w:sz w:val="24"/>
                                <w:szCs w:val="24"/>
                                <w:lang w:val="es-ES"/>
                              </w:rPr>
                            </w:pPr>
                            <w:r w:rsidRPr="002D248F">
                              <w:rPr>
                                <w:sz w:val="24"/>
                                <w:szCs w:val="24"/>
                                <w:lang w:val="es-ES"/>
                              </w:rPr>
                              <w:t xml:space="preserve">E </w:t>
                            </w:r>
                          </w:p>
                        </w:txbxContent>
                      </v:textbox>
                    </v:shape>
                  </w:pict>
                </mc:Fallback>
              </mc:AlternateContent>
            </w:r>
          </w:p>
          <w:p w14:paraId="09DE47DF" w14:textId="43EE4438" w:rsidR="00F6682A" w:rsidRPr="009B12CD" w:rsidRDefault="00287A88" w:rsidP="009059FF">
            <w:pPr>
              <w:pStyle w:val="Textbody"/>
              <w:tabs>
                <w:tab w:val="left" w:pos="2127"/>
              </w:tabs>
              <w:spacing w:before="40" w:after="40" w:line="240" w:lineRule="auto"/>
              <w:jc w:val="center"/>
              <w:rPr>
                <w:rFonts w:ascii="Times New Roman" w:hAnsi="Times New Roman" w:cs="Times New Roman"/>
                <w:noProof/>
                <w:lang w:val="en-GB"/>
              </w:rPr>
            </w:pPr>
            <w:r w:rsidRPr="009B12CD">
              <w:rPr>
                <w:rFonts w:ascii="Times New Roman" w:hAnsi="Times New Roman" w:cs="Times New Roman"/>
                <w:noProof/>
                <w:lang w:val="en-GB" w:eastAsia="fr-FR"/>
              </w:rPr>
              <mc:AlternateContent>
                <mc:Choice Requires="wps">
                  <w:drawing>
                    <wp:anchor distT="0" distB="0" distL="114300" distR="114300" simplePos="0" relativeHeight="252291072" behindDoc="0" locked="0" layoutInCell="1" allowOverlap="1" wp14:anchorId="252D2425" wp14:editId="1D0CFA69">
                      <wp:simplePos x="0" y="0"/>
                      <wp:positionH relativeFrom="column">
                        <wp:posOffset>1327150</wp:posOffset>
                      </wp:positionH>
                      <wp:positionV relativeFrom="paragraph">
                        <wp:posOffset>92710</wp:posOffset>
                      </wp:positionV>
                      <wp:extent cx="640871" cy="285115"/>
                      <wp:effectExtent l="0" t="0" r="0" b="635"/>
                      <wp:wrapNone/>
                      <wp:docPr id="10" name="Zone de texte 10"/>
                      <wp:cNvGraphicFramePr/>
                      <a:graphic xmlns:a="http://schemas.openxmlformats.org/drawingml/2006/main">
                        <a:graphicData uri="http://schemas.microsoft.com/office/word/2010/wordprocessingShape">
                          <wps:wsp>
                            <wps:cNvSpPr txBox="1"/>
                            <wps:spPr>
                              <a:xfrm>
                                <a:off x="0" y="0"/>
                                <a:ext cx="640871" cy="285115"/>
                              </a:xfrm>
                              <a:prstGeom prst="rect">
                                <a:avLst/>
                              </a:prstGeom>
                              <a:noFill/>
                              <a:ln w="6350">
                                <a:noFill/>
                              </a:ln>
                            </wps:spPr>
                            <wps:txbx>
                              <w:txbxContent>
                                <w:p w14:paraId="2A610F22" w14:textId="77777777" w:rsidR="00CB0940" w:rsidRPr="000A5357" w:rsidRDefault="00DC7A10" w:rsidP="00FD67BE">
                                  <w:pPr>
                                    <w:rPr>
                                      <w:b/>
                                      <w:sz w:val="20"/>
                                      <w:szCs w:val="20"/>
                                    </w:rPr>
                                  </w:pPr>
                                  <m:oMathPara>
                                    <m:oMath>
                                      <m:sSubSup>
                                        <m:sSubSupPr>
                                          <m:ctrlPr>
                                            <w:rPr>
                                              <w:rFonts w:ascii="Cambria Math" w:hAnsi="Cambria Math"/>
                                              <w:b/>
                                              <w:i/>
                                              <w:sz w:val="20"/>
                                              <w:szCs w:val="20"/>
                                            </w:rPr>
                                          </m:ctrlPr>
                                        </m:sSubSupPr>
                                        <m:e>
                                          <m:r>
                                            <m:rPr>
                                              <m:sty m:val="bi"/>
                                            </m:rPr>
                                            <w:rPr>
                                              <w:rFonts w:ascii="Cambria Math" w:hAnsi="Cambria Math"/>
                                              <w:sz w:val="20"/>
                                              <w:szCs w:val="20"/>
                                            </w:rPr>
                                            <m:t>x</m:t>
                                          </m:r>
                                        </m:e>
                                        <m:sub>
                                          <m:r>
                                            <m:rPr>
                                              <m:sty m:val="bi"/>
                                            </m:rPr>
                                            <w:rPr>
                                              <w:rFonts w:ascii="Cambria Math" w:hAnsi="Cambria Math"/>
                                              <w:sz w:val="20"/>
                                              <w:szCs w:val="20"/>
                                            </w:rPr>
                                            <m:t>A</m:t>
                                          </m:r>
                                        </m:sub>
                                        <m:sup>
                                          <m:r>
                                            <m:rPr>
                                              <m:sty m:val="bi"/>
                                            </m:rPr>
                                            <w:rPr>
                                              <w:rFonts w:ascii="Cambria Math" w:hAnsi="Cambria Math"/>
                                              <w:sz w:val="20"/>
                                              <w:szCs w:val="20"/>
                                            </w:rPr>
                                            <m:t>r</m:t>
                                          </m:r>
                                          <m:r>
                                            <m:rPr>
                                              <m:sty m:val="bi"/>
                                            </m:rPr>
                                            <w:rPr>
                                              <w:rFonts w:ascii="Cambria Math" w:hAnsi="Cambria Math"/>
                                              <w:sz w:val="20"/>
                                              <w:szCs w:val="20"/>
                                            </w:rPr>
                                            <m:t>1</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D2425" id="Zone de texte 10" o:spid="_x0000_s1112" type="#_x0000_t202" style="position:absolute;left:0;text-align:left;margin-left:104.5pt;margin-top:7.3pt;width:50.45pt;height:22.4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" filled="f" stroked="f" strokeweight=".5pt">
                      <v:textbox>
                        <w:txbxContent>
                          <w:p w14:paraId="2A610F22" w14:textId="77777777" w:rsidR="00CB0940" w:rsidRPr="000A5357" w:rsidRDefault="00CB0940" w:rsidP="00FD67BE">
                            <w:pPr>
                              <w:rPr>
                                <w:b/>
                                <w:sz w:val="20"/>
                                <w:szCs w:val="20"/>
                              </w:rPr>
                            </w:pPr>
                            <m:oMathPara>
                              <m:oMath>
                                <m:sSubSup>
                                  <m:sSubSupPr>
                                    <m:ctrlPr>
                                      <w:rPr>
                                        <w:rFonts w:ascii="Cambria Math" w:hAnsi="Cambria Math"/>
                                        <w:b/>
                                        <w:i/>
                                        <w:sz w:val="20"/>
                                        <w:szCs w:val="20"/>
                                      </w:rPr>
                                    </m:ctrlPr>
                                  </m:sSubSupPr>
                                  <m:e>
                                    <m:r>
                                      <m:rPr>
                                        <m:sty m:val="bi"/>
                                      </m:rPr>
                                      <w:rPr>
                                        <w:rFonts w:ascii="Cambria Math" w:hAnsi="Cambria Math"/>
                                        <w:sz w:val="20"/>
                                        <w:szCs w:val="20"/>
                                      </w:rPr>
                                      <m:t>x</m:t>
                                    </m:r>
                                  </m:e>
                                  <m:sub>
                                    <m:r>
                                      <m:rPr>
                                        <m:sty m:val="bi"/>
                                      </m:rPr>
                                      <w:rPr>
                                        <w:rFonts w:ascii="Cambria Math" w:hAnsi="Cambria Math"/>
                                        <w:sz w:val="20"/>
                                        <w:szCs w:val="20"/>
                                      </w:rPr>
                                      <m:t>A</m:t>
                                    </m:r>
                                  </m:sub>
                                  <m:sup>
                                    <m:r>
                                      <m:rPr>
                                        <m:sty m:val="bi"/>
                                      </m:rPr>
                                      <w:rPr>
                                        <w:rFonts w:ascii="Cambria Math" w:hAnsi="Cambria Math"/>
                                        <w:sz w:val="20"/>
                                        <w:szCs w:val="20"/>
                                      </w:rPr>
                                      <m:t>r</m:t>
                                    </m:r>
                                    <m:r>
                                      <m:rPr>
                                        <m:sty m:val="bi"/>
                                      </m:rPr>
                                      <w:rPr>
                                        <w:rFonts w:ascii="Cambria Math" w:hAnsi="Cambria Math"/>
                                        <w:sz w:val="20"/>
                                        <w:szCs w:val="20"/>
                                      </w:rPr>
                                      <m:t>1</m:t>
                                    </m:r>
                                  </m:sup>
                                </m:sSubSup>
                              </m:oMath>
                            </m:oMathPara>
                          </w:p>
                        </w:txbxContent>
                      </v:textbox>
                    </v:shape>
                  </w:pict>
                </mc:Fallback>
              </mc:AlternateContent>
            </w:r>
            <w:r w:rsidR="00FD67BE" w:rsidRPr="009B12CD">
              <w:rPr>
                <w:rFonts w:ascii="Times New Roman" w:hAnsi="Times New Roman" w:cs="Times New Roman"/>
                <w:noProof/>
                <w:sz w:val="4"/>
                <w:szCs w:val="4"/>
                <w:lang w:val="en-GB" w:eastAsia="fr-FR"/>
              </w:rPr>
              <mc:AlternateContent>
                <mc:Choice Requires="wps">
                  <w:drawing>
                    <wp:anchor distT="0" distB="0" distL="114300" distR="114300" simplePos="0" relativeHeight="252277760" behindDoc="0" locked="0" layoutInCell="1" allowOverlap="1" wp14:anchorId="79228133" wp14:editId="15EF41D9">
                      <wp:simplePos x="0" y="0"/>
                      <wp:positionH relativeFrom="column">
                        <wp:posOffset>2792730</wp:posOffset>
                      </wp:positionH>
                      <wp:positionV relativeFrom="paragraph">
                        <wp:posOffset>75829</wp:posOffset>
                      </wp:positionV>
                      <wp:extent cx="603022" cy="293741"/>
                      <wp:effectExtent l="0" t="0" r="0" b="0"/>
                      <wp:wrapNone/>
                      <wp:docPr id="238" name="Zone de texte 238"/>
                      <wp:cNvGraphicFramePr/>
                      <a:graphic xmlns:a="http://schemas.openxmlformats.org/drawingml/2006/main">
                        <a:graphicData uri="http://schemas.microsoft.com/office/word/2010/wordprocessingShape">
                          <wps:wsp>
                            <wps:cNvSpPr txBox="1"/>
                            <wps:spPr>
                              <a:xfrm>
                                <a:off x="0" y="0"/>
                                <a:ext cx="603022" cy="293741"/>
                              </a:xfrm>
                              <a:prstGeom prst="rect">
                                <a:avLst/>
                              </a:prstGeom>
                              <a:noFill/>
                              <a:ln w="6350">
                                <a:noFill/>
                              </a:ln>
                            </wps:spPr>
                            <wps:txbx>
                              <w:txbxContent>
                                <w:p w14:paraId="6CE7DFD7" w14:textId="77777777" w:rsidR="00CB0940" w:rsidRPr="000A5357" w:rsidRDefault="00DC7A10" w:rsidP="00F6682A">
                                  <w:pPr>
                                    <w:rPr>
                                      <w:b/>
                                      <w:sz w:val="20"/>
                                      <w:szCs w:val="20"/>
                                    </w:rPr>
                                  </w:pPr>
                                  <m:oMathPara>
                                    <m:oMath>
                                      <m:sSubSup>
                                        <m:sSubSupPr>
                                          <m:ctrlPr>
                                            <w:rPr>
                                              <w:rFonts w:ascii="Cambria Math" w:hAnsi="Cambria Math"/>
                                              <w:b/>
                                              <w:i/>
                                              <w:sz w:val="20"/>
                                              <w:szCs w:val="20"/>
                                            </w:rPr>
                                          </m:ctrlPr>
                                        </m:sSubSupPr>
                                        <m:e>
                                          <m:r>
                                            <m:rPr>
                                              <m:sty m:val="bi"/>
                                            </m:rPr>
                                            <w:rPr>
                                              <w:rFonts w:ascii="Cambria Math" w:hAnsi="Cambria Math"/>
                                              <w:sz w:val="20"/>
                                              <w:szCs w:val="20"/>
                                            </w:rPr>
                                            <m:t>x</m:t>
                                          </m:r>
                                        </m:e>
                                        <m:sub>
                                          <m:r>
                                            <m:rPr>
                                              <m:sty m:val="bi"/>
                                            </m:rPr>
                                            <w:rPr>
                                              <w:rFonts w:ascii="Cambria Math" w:hAnsi="Cambria Math"/>
                                              <w:sz w:val="20"/>
                                              <w:szCs w:val="20"/>
                                            </w:rPr>
                                            <m:t>A</m:t>
                                          </m:r>
                                        </m:sub>
                                        <m:sup>
                                          <m:r>
                                            <m:rPr>
                                              <m:sty m:val="bi"/>
                                            </m:rPr>
                                            <w:rPr>
                                              <w:rFonts w:ascii="Cambria Math" w:hAnsi="Cambria Math"/>
                                              <w:sz w:val="20"/>
                                              <w:szCs w:val="20"/>
                                            </w:rPr>
                                            <m:t>r</m:t>
                                          </m:r>
                                          <m:r>
                                            <m:rPr>
                                              <m:sty m:val="bi"/>
                                            </m:rPr>
                                            <w:rPr>
                                              <w:rFonts w:ascii="Cambria Math" w:hAnsi="Cambria Math"/>
                                              <w:sz w:val="20"/>
                                              <w:szCs w:val="20"/>
                                            </w:rPr>
                                            <m:t>1</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28133" id="Zone de texte 238" o:spid="_x0000_s1113" type="#_x0000_t202" style="position:absolute;left:0;text-align:left;margin-left:219.9pt;margin-top:5.95pt;width:47.5pt;height:23.1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" filled="f" stroked="f" strokeweight=".5pt">
                      <v:textbox>
                        <w:txbxContent>
                          <w:p w14:paraId="6CE7DFD7" w14:textId="77777777" w:rsidR="00CB0940" w:rsidRPr="000A5357" w:rsidRDefault="00CB0940" w:rsidP="00F6682A">
                            <w:pPr>
                              <w:rPr>
                                <w:b/>
                                <w:sz w:val="20"/>
                                <w:szCs w:val="20"/>
                              </w:rPr>
                            </w:pPr>
                            <m:oMathPara>
                              <m:oMath>
                                <m:sSubSup>
                                  <m:sSubSupPr>
                                    <m:ctrlPr>
                                      <w:rPr>
                                        <w:rFonts w:ascii="Cambria Math" w:hAnsi="Cambria Math"/>
                                        <w:b/>
                                        <w:i/>
                                        <w:sz w:val="20"/>
                                        <w:szCs w:val="20"/>
                                      </w:rPr>
                                    </m:ctrlPr>
                                  </m:sSubSupPr>
                                  <m:e>
                                    <m:r>
                                      <m:rPr>
                                        <m:sty m:val="bi"/>
                                      </m:rPr>
                                      <w:rPr>
                                        <w:rFonts w:ascii="Cambria Math" w:hAnsi="Cambria Math"/>
                                        <w:sz w:val="20"/>
                                        <w:szCs w:val="20"/>
                                      </w:rPr>
                                      <m:t>x</m:t>
                                    </m:r>
                                  </m:e>
                                  <m:sub>
                                    <m:r>
                                      <m:rPr>
                                        <m:sty m:val="bi"/>
                                      </m:rPr>
                                      <w:rPr>
                                        <w:rFonts w:ascii="Cambria Math" w:hAnsi="Cambria Math"/>
                                        <w:sz w:val="20"/>
                                        <w:szCs w:val="20"/>
                                      </w:rPr>
                                      <m:t>A</m:t>
                                    </m:r>
                                  </m:sub>
                                  <m:sup>
                                    <m:r>
                                      <m:rPr>
                                        <m:sty m:val="bi"/>
                                      </m:rPr>
                                      <w:rPr>
                                        <w:rFonts w:ascii="Cambria Math" w:hAnsi="Cambria Math"/>
                                        <w:sz w:val="20"/>
                                        <w:szCs w:val="20"/>
                                      </w:rPr>
                                      <m:t>r</m:t>
                                    </m:r>
                                    <m:r>
                                      <m:rPr>
                                        <m:sty m:val="bi"/>
                                      </m:rPr>
                                      <w:rPr>
                                        <w:rFonts w:ascii="Cambria Math" w:hAnsi="Cambria Math"/>
                                        <w:sz w:val="20"/>
                                        <w:szCs w:val="20"/>
                                      </w:rPr>
                                      <m:t>1</m:t>
                                    </m:r>
                                  </m:sup>
                                </m:sSubSup>
                              </m:oMath>
                            </m:oMathPara>
                          </w:p>
                        </w:txbxContent>
                      </v:textbox>
                    </v:shape>
                  </w:pict>
                </mc:Fallback>
              </mc:AlternateContent>
            </w:r>
            <w:r w:rsidR="00FD67BE" w:rsidRPr="009B12CD">
              <w:rPr>
                <w:rFonts w:ascii="Times New Roman" w:hAnsi="Times New Roman" w:cs="Times New Roman"/>
                <w:noProof/>
                <w:lang w:val="en-GB" w:eastAsia="fr-FR"/>
              </w:rPr>
              <mc:AlternateContent>
                <mc:Choice Requires="wps">
                  <w:drawing>
                    <wp:anchor distT="0" distB="0" distL="114300" distR="114300" simplePos="0" relativeHeight="252258304" behindDoc="0" locked="0" layoutInCell="1" allowOverlap="1" wp14:anchorId="6B52E8E1" wp14:editId="16BDE20C">
                      <wp:simplePos x="0" y="0"/>
                      <wp:positionH relativeFrom="column">
                        <wp:posOffset>2875544</wp:posOffset>
                      </wp:positionH>
                      <wp:positionV relativeFrom="paragraph">
                        <wp:posOffset>35560</wp:posOffset>
                      </wp:positionV>
                      <wp:extent cx="123825" cy="161925"/>
                      <wp:effectExtent l="38100" t="38100" r="28575" b="28575"/>
                      <wp:wrapNone/>
                      <wp:docPr id="217" name="Connecteur droit avec flèche 217"/>
                      <wp:cNvGraphicFramePr/>
                      <a:graphic xmlns:a="http://schemas.openxmlformats.org/drawingml/2006/main">
                        <a:graphicData uri="http://schemas.microsoft.com/office/word/2010/wordprocessingShape">
                          <wps:wsp>
                            <wps:cNvCnPr/>
                            <wps:spPr>
                              <a:xfrm>
                                <a:off x="0" y="0"/>
                                <a:ext cx="123825" cy="161925"/>
                              </a:xfrm>
                              <a:prstGeom prst="straightConnector1">
                                <a:avLst/>
                              </a:prstGeom>
                              <a:ln>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42CD405" id="Connecteur droit avec flèche 217" o:spid="_x0000_s1026" type="#_x0000_t32" style="position:absolute;margin-left:226.4pt;margin-top:2.8pt;width:9.75pt;height:12.7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" strokecolor="black [3200]" strokeweight=".5pt">
                      <v:stroke startarrow="open" joinstyle="miter"/>
                    </v:shape>
                  </w:pict>
                </mc:Fallback>
              </mc:AlternateContent>
            </w:r>
            <w:r w:rsidR="00FD67BE" w:rsidRPr="009B12CD">
              <w:rPr>
                <w:rFonts w:ascii="Times New Roman" w:hAnsi="Times New Roman" w:cs="Times New Roman"/>
                <w:noProof/>
                <w:sz w:val="4"/>
                <w:szCs w:val="4"/>
                <w:lang w:val="en-GB" w:eastAsia="fr-FR"/>
              </w:rPr>
              <mc:AlternateContent>
                <mc:Choice Requires="wps">
                  <w:drawing>
                    <wp:anchor distT="0" distB="0" distL="114300" distR="114300" simplePos="0" relativeHeight="252272640" behindDoc="0" locked="0" layoutInCell="1" allowOverlap="1" wp14:anchorId="57012CEB" wp14:editId="0D95B364">
                      <wp:simplePos x="0" y="0"/>
                      <wp:positionH relativeFrom="column">
                        <wp:posOffset>2191936</wp:posOffset>
                      </wp:positionH>
                      <wp:positionV relativeFrom="paragraph">
                        <wp:posOffset>68651</wp:posOffset>
                      </wp:positionV>
                      <wp:extent cx="741045" cy="285292"/>
                      <wp:effectExtent l="0" t="0" r="0" b="635"/>
                      <wp:wrapNone/>
                      <wp:docPr id="233" name="Zone de texte 233"/>
                      <wp:cNvGraphicFramePr/>
                      <a:graphic xmlns:a="http://schemas.openxmlformats.org/drawingml/2006/main">
                        <a:graphicData uri="http://schemas.microsoft.com/office/word/2010/wordprocessingShape">
                          <wps:wsp>
                            <wps:cNvSpPr txBox="1"/>
                            <wps:spPr>
                              <a:xfrm>
                                <a:off x="0" y="0"/>
                                <a:ext cx="741045" cy="285292"/>
                              </a:xfrm>
                              <a:prstGeom prst="rect">
                                <a:avLst/>
                              </a:prstGeom>
                              <a:noFill/>
                              <a:ln w="6350">
                                <a:noFill/>
                              </a:ln>
                            </wps:spPr>
                            <wps:txbx>
                              <w:txbxContent>
                                <w:p w14:paraId="16832428" w14:textId="77777777" w:rsidR="00CB0940" w:rsidRPr="000A5357" w:rsidRDefault="00DC7A10" w:rsidP="00F6682A">
                                  <w:pPr>
                                    <w:rPr>
                                      <w:b/>
                                      <w:sz w:val="20"/>
                                      <w:szCs w:val="20"/>
                                    </w:rPr>
                                  </w:pPr>
                                  <m:oMathPara>
                                    <m:oMath>
                                      <m:sSubSup>
                                        <m:sSubSupPr>
                                          <m:ctrlPr>
                                            <w:rPr>
                                              <w:rFonts w:ascii="Cambria Math" w:hAnsi="Cambria Math"/>
                                              <w:b/>
                                              <w:i/>
                                              <w:sz w:val="20"/>
                                              <w:szCs w:val="20"/>
                                            </w:rPr>
                                          </m:ctrlPr>
                                        </m:sSubSupPr>
                                        <m:e>
                                          <m:r>
                                            <m:rPr>
                                              <m:sty m:val="bi"/>
                                            </m:rPr>
                                            <w:rPr>
                                              <w:rFonts w:ascii="Cambria Math" w:hAnsi="Cambria Math"/>
                                              <w:sz w:val="20"/>
                                              <w:szCs w:val="20"/>
                                            </w:rPr>
                                            <m:t>x</m:t>
                                          </m:r>
                                        </m:e>
                                        <m:sub>
                                          <m:r>
                                            <m:rPr>
                                              <m:sty m:val="bi"/>
                                            </m:rPr>
                                            <w:rPr>
                                              <w:rFonts w:ascii="Cambria Math" w:hAnsi="Cambria Math"/>
                                              <w:sz w:val="20"/>
                                              <w:szCs w:val="20"/>
                                            </w:rPr>
                                            <m:t>A,min</m:t>
                                          </m:r>
                                        </m:sub>
                                        <m:sup>
                                          <m:r>
                                            <m:rPr>
                                              <m:sty m:val="bi"/>
                                            </m:rPr>
                                            <w:rPr>
                                              <w:rFonts w:ascii="Cambria Math" w:hAnsi="Cambria Math"/>
                                              <w:sz w:val="20"/>
                                              <w:szCs w:val="20"/>
                                            </w:rPr>
                                            <m:t>r</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12CEB" id="Zone de texte 233" o:spid="_x0000_s1114" type="#_x0000_t202" style="position:absolute;left:0;text-align:left;margin-left:172.6pt;margin-top:5.4pt;width:58.35pt;height:22.4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" filled="f" stroked="f" strokeweight=".5pt">
                      <v:textbox>
                        <w:txbxContent>
                          <w:p w14:paraId="16832428" w14:textId="77777777" w:rsidR="00CB0940" w:rsidRPr="000A5357" w:rsidRDefault="00CB0940" w:rsidP="00F6682A">
                            <w:pPr>
                              <w:rPr>
                                <w:b/>
                                <w:sz w:val="20"/>
                                <w:szCs w:val="20"/>
                              </w:rPr>
                            </w:pPr>
                            <m:oMathPara>
                              <m:oMath>
                                <m:sSubSup>
                                  <m:sSubSupPr>
                                    <m:ctrlPr>
                                      <w:rPr>
                                        <w:rFonts w:ascii="Cambria Math" w:hAnsi="Cambria Math"/>
                                        <w:b/>
                                        <w:i/>
                                        <w:sz w:val="20"/>
                                        <w:szCs w:val="20"/>
                                      </w:rPr>
                                    </m:ctrlPr>
                                  </m:sSubSupPr>
                                  <m:e>
                                    <m:r>
                                      <m:rPr>
                                        <m:sty m:val="bi"/>
                                      </m:rPr>
                                      <w:rPr>
                                        <w:rFonts w:ascii="Cambria Math" w:hAnsi="Cambria Math"/>
                                        <w:sz w:val="20"/>
                                        <w:szCs w:val="20"/>
                                      </w:rPr>
                                      <m:t>x</m:t>
                                    </m:r>
                                  </m:e>
                                  <m:sub>
                                    <m:r>
                                      <m:rPr>
                                        <m:sty m:val="bi"/>
                                      </m:rPr>
                                      <w:rPr>
                                        <w:rFonts w:ascii="Cambria Math" w:hAnsi="Cambria Math"/>
                                        <w:sz w:val="20"/>
                                        <w:szCs w:val="20"/>
                                      </w:rPr>
                                      <m:t>A,min</m:t>
                                    </m:r>
                                  </m:sub>
                                  <m:sup>
                                    <m:r>
                                      <m:rPr>
                                        <m:sty m:val="bi"/>
                                      </m:rPr>
                                      <w:rPr>
                                        <w:rFonts w:ascii="Cambria Math" w:hAnsi="Cambria Math"/>
                                        <w:sz w:val="20"/>
                                        <w:szCs w:val="20"/>
                                      </w:rPr>
                                      <m:t>r</m:t>
                                    </m:r>
                                  </m:sup>
                                </m:sSubSup>
                              </m:oMath>
                            </m:oMathPara>
                          </w:p>
                        </w:txbxContent>
                      </v:textbox>
                    </v:shape>
                  </w:pict>
                </mc:Fallback>
              </mc:AlternateContent>
            </w:r>
            <w:r w:rsidR="00FD67BE" w:rsidRPr="009B12CD">
              <w:rPr>
                <w:rFonts w:ascii="Times New Roman" w:hAnsi="Times New Roman" w:cs="Times New Roman"/>
                <w:noProof/>
                <w:lang w:val="en-GB" w:eastAsia="fr-FR"/>
              </w:rPr>
              <mc:AlternateContent>
                <mc:Choice Requires="wps">
                  <w:drawing>
                    <wp:anchor distT="0" distB="0" distL="114300" distR="114300" simplePos="0" relativeHeight="252269568" behindDoc="0" locked="0" layoutInCell="1" allowOverlap="1" wp14:anchorId="23A31250" wp14:editId="430FAC50">
                      <wp:simplePos x="0" y="0"/>
                      <wp:positionH relativeFrom="column">
                        <wp:posOffset>2510790</wp:posOffset>
                      </wp:positionH>
                      <wp:positionV relativeFrom="paragraph">
                        <wp:posOffset>35824</wp:posOffset>
                      </wp:positionV>
                      <wp:extent cx="35560" cy="35560"/>
                      <wp:effectExtent l="0" t="0" r="21590" b="21590"/>
                      <wp:wrapNone/>
                      <wp:docPr id="229" name="Ellipse 229"/>
                      <wp:cNvGraphicFramePr/>
                      <a:graphic xmlns:a="http://schemas.openxmlformats.org/drawingml/2006/main">
                        <a:graphicData uri="http://schemas.microsoft.com/office/word/2010/wordprocessingShape">
                          <wps:wsp>
                            <wps:cNvSpPr/>
                            <wps:spPr>
                              <a:xfrm>
                                <a:off x="0" y="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1576997C" id="Ellipse 229" o:spid="_x0000_s1026" style="position:absolute;margin-left:197.7pt;margin-top:2.8pt;width:2.8pt;height:2.8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" fillcolor="black [3213]" strokecolor="black [3213]" strokeweight="1pt">
                      <v:stroke joinstyle="miter"/>
                    </v:oval>
                  </w:pict>
                </mc:Fallback>
              </mc:AlternateContent>
            </w:r>
            <w:r w:rsidR="00FD67BE" w:rsidRPr="009B12CD">
              <w:rPr>
                <w:rFonts w:ascii="Times New Roman" w:hAnsi="Times New Roman" w:cs="Times New Roman"/>
                <w:noProof/>
                <w:lang w:val="en-GB" w:eastAsia="fr-FR"/>
              </w:rPr>
              <mc:AlternateContent>
                <mc:Choice Requires="wps">
                  <w:drawing>
                    <wp:anchor distT="0" distB="0" distL="114300" distR="114300" simplePos="0" relativeHeight="252257280" behindDoc="0" locked="0" layoutInCell="1" allowOverlap="1" wp14:anchorId="7943CE6F" wp14:editId="4B52609D">
                      <wp:simplePos x="0" y="0"/>
                      <wp:positionH relativeFrom="column">
                        <wp:posOffset>1758950</wp:posOffset>
                      </wp:positionH>
                      <wp:positionV relativeFrom="paragraph">
                        <wp:posOffset>53076</wp:posOffset>
                      </wp:positionV>
                      <wp:extent cx="209550" cy="161925"/>
                      <wp:effectExtent l="0" t="38100" r="57150" b="28575"/>
                      <wp:wrapNone/>
                      <wp:docPr id="216" name="Connecteur droit avec flèche 216"/>
                      <wp:cNvGraphicFramePr/>
                      <a:graphic xmlns:a="http://schemas.openxmlformats.org/drawingml/2006/main">
                        <a:graphicData uri="http://schemas.microsoft.com/office/word/2010/wordprocessingShape">
                          <wps:wsp>
                            <wps:cNvCnPr/>
                            <wps:spPr>
                              <a:xfrm flipH="1">
                                <a:off x="0" y="0"/>
                                <a:ext cx="209550" cy="161925"/>
                              </a:xfrm>
                              <a:prstGeom prst="straightConnector1">
                                <a:avLst/>
                              </a:prstGeom>
                              <a:ln>
                                <a:headEnd type="arrow"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641BF4D" id="Connecteur droit avec flèche 216" o:spid="_x0000_s1026" type="#_x0000_t32" style="position:absolute;margin-left:138.5pt;margin-top:4.2pt;width:16.5pt;height:12.75pt;flip:x;z-index:252257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" strokecolor="black [3200]" strokeweight=".5pt">
                      <v:stroke startarrow="open" joinstyle="miter"/>
                    </v:shape>
                  </w:pict>
                </mc:Fallback>
              </mc:AlternateContent>
            </w:r>
          </w:p>
          <w:p w14:paraId="25C0F808" w14:textId="2AF6CBD1" w:rsidR="00F6682A" w:rsidRPr="009B12CD" w:rsidRDefault="00F6682A" w:rsidP="009059FF">
            <w:pPr>
              <w:pStyle w:val="Textbody"/>
              <w:tabs>
                <w:tab w:val="left" w:pos="2127"/>
              </w:tabs>
              <w:spacing w:before="40" w:after="40" w:line="240" w:lineRule="auto"/>
              <w:rPr>
                <w:rFonts w:ascii="Times New Roman" w:hAnsi="Times New Roman" w:cs="Times New Roman"/>
                <w:noProof/>
                <w:lang w:val="en-GB"/>
              </w:rPr>
            </w:pPr>
          </w:p>
        </w:tc>
      </w:tr>
    </w:tbl>
    <w:p w14:paraId="4C311198" w14:textId="5F46829B" w:rsidR="00F6682A" w:rsidRPr="009B12CD" w:rsidRDefault="002C0945" w:rsidP="009059FF">
      <w:pPr>
        <w:pStyle w:val="figure"/>
        <w:spacing w:line="240" w:lineRule="auto"/>
      </w:pPr>
      <w:r w:rsidRPr="009B12CD">
        <w:rPr>
          <w:noProof/>
          <w:lang w:eastAsia="fr-FR"/>
        </w:rPr>
        <mc:AlternateContent>
          <mc:Choice Requires="wps">
            <w:drawing>
              <wp:anchor distT="0" distB="0" distL="114300" distR="114300" simplePos="0" relativeHeight="252283904" behindDoc="0" locked="0" layoutInCell="1" allowOverlap="1" wp14:anchorId="46C7729D" wp14:editId="325141ED">
                <wp:simplePos x="0" y="0"/>
                <wp:positionH relativeFrom="column">
                  <wp:posOffset>2715895</wp:posOffset>
                </wp:positionH>
                <wp:positionV relativeFrom="paragraph">
                  <wp:posOffset>178435</wp:posOffset>
                </wp:positionV>
                <wp:extent cx="504190" cy="0"/>
                <wp:effectExtent l="0" t="0" r="0" b="0"/>
                <wp:wrapNone/>
                <wp:docPr id="252" name="Connecteur droit 252"/>
                <wp:cNvGraphicFramePr/>
                <a:graphic xmlns:a="http://schemas.openxmlformats.org/drawingml/2006/main">
                  <a:graphicData uri="http://schemas.microsoft.com/office/word/2010/wordprocessingShape">
                    <wps:wsp>
                      <wps:cNvCnPr/>
                      <wps:spPr>
                        <a:xfrm>
                          <a:off x="0" y="0"/>
                          <a:ext cx="50419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B21EE15" id="Connecteur droit 252" o:spid="_x0000_s1026" style="position:absolute;z-index:252283904;visibility:visible;mso-wrap-style:square;mso-wrap-distance-left:9pt;mso-wrap-distance-top:0;mso-wrap-distance-right:9pt;mso-wrap-distance-bottom:0;mso-position-horizontal:absolute;mso-position-horizontal-relative:text;mso-position-vertical:absolute;mso-position-vertical-relative:text" from="213.85pt,14.05pt" to="253.5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" strokecolor="black [3200]" strokeweight="1.5pt">
                <v:stroke joinstyle="miter"/>
              </v:line>
            </w:pict>
          </mc:Fallback>
        </mc:AlternateContent>
      </w:r>
      <w:r w:rsidR="008B76E2" w:rsidRPr="009B12CD">
        <w:rPr>
          <w:noProof/>
          <w:lang w:eastAsia="fr-FR"/>
        </w:rPr>
        <mc:AlternateContent>
          <mc:Choice Requires="wps">
            <w:drawing>
              <wp:anchor distT="0" distB="0" distL="114300" distR="114300" simplePos="0" relativeHeight="252284928" behindDoc="0" locked="0" layoutInCell="1" allowOverlap="1" wp14:anchorId="7C75818F" wp14:editId="725AE13C">
                <wp:simplePos x="0" y="0"/>
                <wp:positionH relativeFrom="column">
                  <wp:posOffset>3929948</wp:posOffset>
                </wp:positionH>
                <wp:positionV relativeFrom="paragraph">
                  <wp:posOffset>179975</wp:posOffset>
                </wp:positionV>
                <wp:extent cx="504190" cy="0"/>
                <wp:effectExtent l="0" t="0" r="0" b="0"/>
                <wp:wrapNone/>
                <wp:docPr id="255" name="Connecteur droit 255"/>
                <wp:cNvGraphicFramePr/>
                <a:graphic xmlns:a="http://schemas.openxmlformats.org/drawingml/2006/main">
                  <a:graphicData uri="http://schemas.microsoft.com/office/word/2010/wordprocessingShape">
                    <wps:wsp>
                      <wps:cNvCnPr/>
                      <wps:spPr>
                        <a:xfrm>
                          <a:off x="0" y="0"/>
                          <a:ext cx="504190" cy="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253233E" id="Connecteur droit 255" o:spid="_x0000_s1026" style="position:absolute;z-index:252284928;visibility:visible;mso-wrap-style:square;mso-wrap-distance-left:9pt;mso-wrap-distance-top:0;mso-wrap-distance-right:9pt;mso-wrap-distance-bottom:0;mso-position-horizontal:absolute;mso-position-horizontal-relative:text;mso-position-vertical:absolute;mso-position-vertical-relative:text" from="309.45pt,14.15pt" to="349.1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" strokecolor="black [3200]" strokeweight="1.5pt">
                <v:stroke dashstyle="dash" joinstyle="miter"/>
              </v:line>
            </w:pict>
          </mc:Fallback>
        </mc:AlternateContent>
      </w:r>
      <w:r w:rsidR="00F6682A" w:rsidRPr="009B12CD">
        <w:t xml:space="preserve">Fig. </w:t>
      </w:r>
      <w:r w:rsidR="00396727" w:rsidRPr="009B12CD">
        <w:t>5</w:t>
      </w:r>
      <w:r w:rsidR="00F6682A" w:rsidRPr="009B12CD">
        <w:t xml:space="preserve">. Pinch branches for several </w:t>
      </w:r>
      <m:oMath>
        <m:r>
          <w:rPr>
            <w:rFonts w:ascii="Cambria Math" w:hAnsi="Cambria Math"/>
            <w:szCs w:val="24"/>
          </w:rPr>
          <m:t>(E/D)</m:t>
        </m:r>
      </m:oMath>
      <w:r w:rsidR="00F6682A" w:rsidRPr="009B12CD">
        <w:t>:</w:t>
      </w:r>
      <w:r w:rsidR="00631828" w:rsidRPr="009B12CD">
        <w:t xml:space="preserve">  </w:t>
      </w:r>
      <w:r w:rsidR="00F6682A" w:rsidRPr="009B12CD">
        <w:t xml:space="preserve">             </w:t>
      </w:r>
      <m:oMath>
        <m:sSub>
          <m:sSubPr>
            <m:ctrlPr>
              <w:rPr>
                <w:rFonts w:ascii="Cambria Math" w:hAnsi="Cambria Math"/>
                <w:szCs w:val="24"/>
              </w:rPr>
            </m:ctrlPr>
          </m:sSubPr>
          <m:e>
            <m:r>
              <w:rPr>
                <w:rFonts w:ascii="Cambria Math" w:hAnsi="Cambria Math"/>
                <w:szCs w:val="24"/>
              </w:rPr>
              <m:t>(E/D)</m:t>
            </m:r>
          </m:e>
          <m:sub>
            <m:r>
              <w:rPr>
                <w:rFonts w:ascii="Cambria Math" w:hAnsi="Cambria Math"/>
                <w:szCs w:val="24"/>
              </w:rPr>
              <m:t>min</m:t>
            </m:r>
          </m:sub>
        </m:sSub>
      </m:oMath>
      <w:r w:rsidR="00F6682A" w:rsidRPr="009B12CD">
        <w:t xml:space="preserve">,               </w:t>
      </w:r>
      <m:oMath>
        <m:r>
          <w:rPr>
            <w:rFonts w:ascii="Cambria Math" w:hAnsi="Cambria Math"/>
            <w:szCs w:val="24"/>
          </w:rPr>
          <m:t>(E/D)&lt;</m:t>
        </m:r>
        <m:sSub>
          <m:sSubPr>
            <m:ctrlPr>
              <w:rPr>
                <w:rFonts w:ascii="Cambria Math" w:hAnsi="Cambria Math"/>
                <w:szCs w:val="24"/>
              </w:rPr>
            </m:ctrlPr>
          </m:sSubPr>
          <m:e>
            <m:r>
              <w:rPr>
                <w:rFonts w:ascii="Cambria Math" w:hAnsi="Cambria Math"/>
                <w:szCs w:val="24"/>
              </w:rPr>
              <m:t>(E/D)</m:t>
            </m:r>
          </m:e>
          <m:sub>
            <m:r>
              <w:rPr>
                <w:rFonts w:ascii="Cambria Math" w:hAnsi="Cambria Math"/>
                <w:szCs w:val="24"/>
              </w:rPr>
              <m:t>min</m:t>
            </m:r>
          </m:sub>
        </m:sSub>
      </m:oMath>
      <w:r w:rsidR="00F6682A" w:rsidRPr="009B12CD">
        <w:t>,</w:t>
      </w:r>
    </w:p>
    <w:p w14:paraId="117CD148" w14:textId="7D845A16" w:rsidR="00F6682A" w:rsidRPr="009B12CD" w:rsidRDefault="00F6682A" w:rsidP="00E67EC7">
      <w:pPr>
        <w:pStyle w:val="figure"/>
        <w:spacing w:before="0" w:after="0" w:line="240" w:lineRule="auto"/>
        <w:ind w:left="708" w:firstLine="708"/>
        <w:jc w:val="left"/>
      </w:pPr>
      <w:r w:rsidRPr="009B12CD">
        <w:rPr>
          <w:noProof/>
          <w:lang w:eastAsia="fr-FR"/>
        </w:rPr>
        <mc:AlternateContent>
          <mc:Choice Requires="wps">
            <w:drawing>
              <wp:anchor distT="0" distB="0" distL="114300" distR="114300" simplePos="0" relativeHeight="252285952" behindDoc="0" locked="0" layoutInCell="1" allowOverlap="1" wp14:anchorId="3B98F9DE" wp14:editId="237FA738">
                <wp:simplePos x="0" y="0"/>
                <wp:positionH relativeFrom="column">
                  <wp:posOffset>474930</wp:posOffset>
                </wp:positionH>
                <wp:positionV relativeFrom="paragraph">
                  <wp:posOffset>87147</wp:posOffset>
                </wp:positionV>
                <wp:extent cx="504190" cy="0"/>
                <wp:effectExtent l="0" t="0" r="0" b="0"/>
                <wp:wrapNone/>
                <wp:docPr id="257" name="Connecteur droit 257"/>
                <wp:cNvGraphicFramePr/>
                <a:graphic xmlns:a="http://schemas.openxmlformats.org/drawingml/2006/main">
                  <a:graphicData uri="http://schemas.microsoft.com/office/word/2010/wordprocessingShape">
                    <wps:wsp>
                      <wps:cNvCnPr/>
                      <wps:spPr>
                        <a:xfrm>
                          <a:off x="0" y="0"/>
                          <a:ext cx="504190" cy="0"/>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05CA6AB" id="Connecteur droit 257" o:spid="_x0000_s1026" style="position:absolute;z-index:252285952;visibility:visible;mso-wrap-style:square;mso-wrap-distance-left:9pt;mso-wrap-distance-top:0;mso-wrap-distance-right:9pt;mso-wrap-distance-bottom:0;mso-position-horizontal:absolute;mso-position-horizontal-relative:text;mso-position-vertical:absolute;mso-position-vertical-relative:text" from="37.4pt,6.85pt" to="77.1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" strokecolor="black [3200]" strokeweight="1.5pt">
                <v:stroke dashstyle="3 1" joinstyle="miter"/>
              </v:line>
            </w:pict>
          </mc:Fallback>
        </mc:AlternateContent>
      </w:r>
      <w:r w:rsidR="00E67EC7" w:rsidRPr="009B12CD">
        <w:t xml:space="preserve">   </w:t>
      </w:r>
      <m:oMath>
        <m:r>
          <w:rPr>
            <w:rFonts w:ascii="Cambria Math" w:hAnsi="Cambria Math"/>
            <w:szCs w:val="24"/>
          </w:rPr>
          <m:t>(E/D)&gt;</m:t>
        </m:r>
        <m:sSub>
          <m:sSubPr>
            <m:ctrlPr>
              <w:rPr>
                <w:rFonts w:ascii="Cambria Math" w:hAnsi="Cambria Math"/>
                <w:szCs w:val="24"/>
              </w:rPr>
            </m:ctrlPr>
          </m:sSubPr>
          <m:e>
            <m:r>
              <w:rPr>
                <w:rFonts w:ascii="Cambria Math" w:hAnsi="Cambria Math"/>
                <w:szCs w:val="24"/>
              </w:rPr>
              <m:t>(E/D)</m:t>
            </m:r>
          </m:e>
          <m:sub>
            <m:r>
              <w:rPr>
                <w:rFonts w:ascii="Cambria Math" w:hAnsi="Cambria Math"/>
                <w:szCs w:val="24"/>
              </w:rPr>
              <m:t>min</m:t>
            </m:r>
          </m:sub>
        </m:sSub>
      </m:oMath>
    </w:p>
    <w:p w14:paraId="200A3469" w14:textId="2365A02D" w:rsidR="00624377" w:rsidRPr="009B12CD" w:rsidRDefault="004F23F7" w:rsidP="009059FF">
      <w:pPr>
        <w:pStyle w:val="StyleFigureCaptionCentr"/>
        <w:spacing w:before="120" w:line="360" w:lineRule="auto"/>
        <w:jc w:val="both"/>
        <w:rPr>
          <w:sz w:val="24"/>
          <w:szCs w:val="24"/>
          <w:lang w:val="en-GB"/>
        </w:rPr>
      </w:pPr>
      <w:r w:rsidRPr="009B12CD">
        <w:rPr>
          <w:sz w:val="24"/>
          <w:szCs w:val="24"/>
          <w:lang w:val="en-GB"/>
        </w:rPr>
        <w:t>We</w:t>
      </w:r>
      <w:r w:rsidR="00624377" w:rsidRPr="009B12CD">
        <w:rPr>
          <w:sz w:val="24"/>
          <w:szCs w:val="24"/>
          <w:lang w:val="en-GB"/>
        </w:rPr>
        <w:t xml:space="preserve"> observe that all pinch branches in Fig. </w:t>
      </w:r>
      <w:r w:rsidR="00396727" w:rsidRPr="009B12CD">
        <w:rPr>
          <w:sz w:val="24"/>
          <w:szCs w:val="24"/>
          <w:lang w:val="en-GB"/>
        </w:rPr>
        <w:t>5</w:t>
      </w:r>
      <w:r w:rsidR="00624377" w:rsidRPr="009B12CD">
        <w:rPr>
          <w:sz w:val="24"/>
          <w:szCs w:val="24"/>
          <w:lang w:val="en-GB"/>
        </w:rPr>
        <w:t xml:space="preserve"> follows the U-shape type</w:t>
      </w:r>
      <w:r w:rsidRPr="009B12CD">
        <w:rPr>
          <w:sz w:val="24"/>
          <w:szCs w:val="24"/>
          <w:lang w:val="en-GB"/>
        </w:rPr>
        <w:t>,</w:t>
      </w:r>
      <w:r w:rsidR="00624377" w:rsidRPr="009B12CD">
        <w:rPr>
          <w:sz w:val="24"/>
          <w:szCs w:val="24"/>
          <w:lang w:val="en-GB"/>
        </w:rPr>
        <w:t xml:space="preserve"> and they </w:t>
      </w:r>
      <w:r w:rsidR="00A87737" w:rsidRPr="009B12CD">
        <w:rPr>
          <w:sz w:val="24"/>
          <w:szCs w:val="24"/>
          <w:lang w:val="en-GB"/>
        </w:rPr>
        <w:t xml:space="preserve">touch </w:t>
      </w:r>
      <w:r w:rsidR="00624377" w:rsidRPr="009B12CD">
        <w:rPr>
          <w:sz w:val="24"/>
          <w:szCs w:val="24"/>
          <w:lang w:val="en-GB"/>
        </w:rPr>
        <w:t xml:space="preserve">each other at </w:t>
      </w:r>
      <m:oMath>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A,min</m:t>
            </m:r>
          </m:sub>
          <m:sup>
            <m:r>
              <w:rPr>
                <w:rFonts w:ascii="Cambria Math" w:hAnsi="Cambria Math"/>
                <w:sz w:val="24"/>
                <w:szCs w:val="24"/>
                <w:lang w:val="en-GB"/>
              </w:rPr>
              <m:t>r</m:t>
            </m:r>
          </m:sup>
        </m:sSubSup>
        <m: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N</m:t>
            </m:r>
          </m:e>
          <m:sub>
            <m:r>
              <w:rPr>
                <w:rFonts w:ascii="Cambria Math" w:hAnsi="Cambria Math"/>
                <w:sz w:val="24"/>
                <w:szCs w:val="24"/>
                <w:lang w:val="en-GB"/>
              </w:rPr>
              <m:t>e1</m:t>
            </m:r>
          </m:sub>
          <m:sup>
            <m:r>
              <w:rPr>
                <w:rFonts w:ascii="Cambria Math" w:hAnsi="Cambria Math"/>
                <w:sz w:val="24"/>
                <w:szCs w:val="24"/>
                <w:lang w:val="en-GB"/>
              </w:rPr>
              <m:t>+</m:t>
            </m:r>
          </m:sup>
        </m:sSubSup>
      </m:oMath>
      <w:r w:rsidR="00624377" w:rsidRPr="009B12CD">
        <w:rPr>
          <w:sz w:val="24"/>
          <w:szCs w:val="24"/>
          <w:lang w:val="en-GB"/>
        </w:rPr>
        <w:t xml:space="preserve"> for </w:t>
      </w:r>
      <m:oMath>
        <m:sSub>
          <m:sSubPr>
            <m:ctrlPr>
              <w:rPr>
                <w:rFonts w:ascii="Cambria Math" w:hAnsi="Cambria Math"/>
                <w:i/>
                <w:sz w:val="24"/>
                <w:szCs w:val="24"/>
                <w:lang w:val="en-GB"/>
              </w:rPr>
            </m:ctrlPr>
          </m:sSubPr>
          <m:e>
            <m:r>
              <w:rPr>
                <w:rFonts w:ascii="Cambria Math" w:hAnsi="Cambria Math"/>
                <w:sz w:val="24"/>
                <w:szCs w:val="24"/>
                <w:lang w:val="en-GB"/>
              </w:rPr>
              <m:t>(E/D)</m:t>
            </m:r>
          </m:e>
          <m:sub>
            <m:r>
              <w:rPr>
                <w:rFonts w:ascii="Cambria Math" w:hAnsi="Cambria Math"/>
                <w:sz w:val="24"/>
                <w:szCs w:val="24"/>
                <w:lang w:val="en-GB"/>
              </w:rPr>
              <m:t>min</m:t>
            </m:r>
          </m:sub>
        </m:sSub>
      </m:oMath>
      <w:r w:rsidR="00624377" w:rsidRPr="009B12CD">
        <w:rPr>
          <w:sz w:val="24"/>
          <w:szCs w:val="24"/>
          <w:lang w:val="en-GB"/>
        </w:rPr>
        <w:t xml:space="preserve">. When </w:t>
      </w:r>
      <m:oMath>
        <m:r>
          <w:rPr>
            <w:rFonts w:ascii="Cambria Math" w:hAnsi="Cambria Math"/>
            <w:sz w:val="24"/>
            <w:szCs w:val="24"/>
            <w:lang w:val="en-GB"/>
          </w:rPr>
          <m:t>(E/D)</m:t>
        </m:r>
        <m:r>
          <w:rPr>
            <w:rFonts w:ascii="Cambria Math" w:hAnsi="Cambria Math"/>
            <w:szCs w:val="24"/>
          </w:rPr>
          <m:t>&lt;</m:t>
        </m:r>
        <m:sSub>
          <m:sSubPr>
            <m:ctrlPr>
              <w:rPr>
                <w:rFonts w:ascii="Cambria Math" w:hAnsi="Cambria Math"/>
                <w:i/>
                <w:sz w:val="24"/>
                <w:szCs w:val="24"/>
                <w:lang w:val="en-GB"/>
              </w:rPr>
            </m:ctrlPr>
          </m:sSubPr>
          <m:e>
            <m:r>
              <w:rPr>
                <w:rFonts w:ascii="Cambria Math" w:hAnsi="Cambria Math"/>
                <w:sz w:val="24"/>
                <w:szCs w:val="24"/>
                <w:lang w:val="en-GB"/>
              </w:rPr>
              <m:t>(E/D)</m:t>
            </m:r>
          </m:e>
          <m:sub>
            <m:r>
              <w:rPr>
                <w:rFonts w:ascii="Cambria Math" w:hAnsi="Cambria Math"/>
                <w:sz w:val="24"/>
                <w:szCs w:val="24"/>
                <w:lang w:val="en-GB"/>
              </w:rPr>
              <m:t>min</m:t>
            </m:r>
          </m:sub>
        </m:sSub>
      </m:oMath>
      <w:r w:rsidR="00624377" w:rsidRPr="009B12CD">
        <w:rPr>
          <w:sz w:val="24"/>
          <w:szCs w:val="24"/>
          <w:lang w:val="en-GB"/>
        </w:rPr>
        <w:t xml:space="preserve"> </w:t>
      </w:r>
      <w:r w:rsidR="00A87737" w:rsidRPr="009B12CD">
        <w:rPr>
          <w:sz w:val="24"/>
          <w:szCs w:val="24"/>
          <w:lang w:val="en-GB"/>
        </w:rPr>
        <w:t xml:space="preserve">these </w:t>
      </w:r>
      <w:r w:rsidR="00624377" w:rsidRPr="009B12CD">
        <w:rPr>
          <w:sz w:val="24"/>
          <w:szCs w:val="24"/>
          <w:lang w:val="en-GB"/>
        </w:rPr>
        <w:t xml:space="preserve">pinch branch </w:t>
      </w:r>
      <w:r w:rsidR="00A87737" w:rsidRPr="009B12CD">
        <w:rPr>
          <w:sz w:val="24"/>
          <w:szCs w:val="24"/>
          <w:lang w:val="en-GB"/>
        </w:rPr>
        <w:t xml:space="preserve">moves </w:t>
      </w:r>
      <w:r w:rsidR="00624377" w:rsidRPr="009B12CD">
        <w:rPr>
          <w:sz w:val="24"/>
          <w:szCs w:val="24"/>
          <w:lang w:val="en-GB"/>
        </w:rPr>
        <w:t xml:space="preserve">inside the ternary diagram </w:t>
      </w:r>
      <w:r w:rsidR="00A87737" w:rsidRPr="009B12CD">
        <w:rPr>
          <w:sz w:val="24"/>
          <w:szCs w:val="24"/>
          <w:lang w:val="en-GB"/>
        </w:rPr>
        <w:t xml:space="preserve">forming a unique </w:t>
      </w:r>
      <w:r w:rsidR="00624377" w:rsidRPr="009B12CD">
        <w:rPr>
          <w:sz w:val="24"/>
          <w:szCs w:val="24"/>
          <w:lang w:val="en-GB"/>
        </w:rPr>
        <w:t xml:space="preserve">pinch branch linking the B vertex with the </w:t>
      </w:r>
      <w:r w:rsidR="00624377" w:rsidRPr="009B12CD">
        <w:rPr>
          <w:sz w:val="24"/>
          <w:szCs w:val="24"/>
          <w:lang w:val="en-GB"/>
        </w:rPr>
        <w:lastRenderedPageBreak/>
        <w:t xml:space="preserve">azeotrope AB. Hence, the extractive distillation process is infeasible because the saddle point </w:t>
      </w:r>
      <m:oMath>
        <m:sSup>
          <m:sSupPr>
            <m:ctrlPr>
              <w:rPr>
                <w:rFonts w:ascii="Cambria Math" w:hAnsi="Cambria Math"/>
                <w:i/>
                <w:sz w:val="24"/>
                <w:szCs w:val="24"/>
                <w:lang w:val="en-GB"/>
              </w:rPr>
            </m:ctrlPr>
          </m:sSupPr>
          <m:e>
            <m:r>
              <w:rPr>
                <w:rFonts w:ascii="Cambria Math" w:hAnsi="Cambria Math"/>
                <w:sz w:val="24"/>
                <w:szCs w:val="24"/>
                <w:lang w:val="en-GB"/>
              </w:rPr>
              <m:t>S</m:t>
            </m:r>
          </m:e>
          <m:sup>
            <m:r>
              <w:rPr>
                <w:rFonts w:ascii="Cambria Math" w:hAnsi="Cambria Math"/>
                <w:sz w:val="24"/>
                <w:szCs w:val="24"/>
                <w:lang w:val="en-GB"/>
              </w:rPr>
              <m:t>E</m:t>
            </m:r>
          </m:sup>
        </m:sSup>
      </m:oMath>
      <w:r w:rsidR="00624377" w:rsidRPr="009B12CD">
        <w:rPr>
          <w:sz w:val="24"/>
          <w:szCs w:val="24"/>
          <w:lang w:val="en-GB"/>
        </w:rPr>
        <w:t xml:space="preserve"> vanishes and no pinch branch connects the vertex B with the extractive element on the edge AE at the singular point </w:t>
      </w:r>
      <m:oMath>
        <m:sSubSup>
          <m:sSubSupPr>
            <m:ctrlPr>
              <w:rPr>
                <w:rFonts w:ascii="Cambria Math" w:hAnsi="Cambria Math"/>
                <w:i/>
                <w:sz w:val="24"/>
                <w:szCs w:val="24"/>
                <w:lang w:val="en-GB"/>
              </w:rPr>
            </m:ctrlPr>
          </m:sSubSupPr>
          <m:e>
            <m:r>
              <w:rPr>
                <w:rFonts w:ascii="Cambria Math" w:hAnsi="Cambria Math"/>
                <w:sz w:val="24"/>
                <w:szCs w:val="24"/>
                <w:lang w:val="en-GB"/>
              </w:rPr>
              <m:t>N</m:t>
            </m:r>
          </m:e>
          <m:sub>
            <m:r>
              <w:rPr>
                <w:rFonts w:ascii="Cambria Math" w:hAnsi="Cambria Math"/>
                <w:sz w:val="24"/>
                <w:szCs w:val="24"/>
                <w:lang w:val="en-GB"/>
              </w:rPr>
              <m:t>e1</m:t>
            </m:r>
          </m:sub>
          <m:sup>
            <m:r>
              <w:rPr>
                <w:rFonts w:ascii="Cambria Math" w:hAnsi="Cambria Math"/>
                <w:sz w:val="24"/>
                <w:szCs w:val="24"/>
                <w:lang w:val="en-GB"/>
              </w:rPr>
              <m:t>+</m:t>
            </m:r>
          </m:sup>
        </m:sSubSup>
      </m:oMath>
      <w:r w:rsidR="00624377" w:rsidRPr="009B12CD">
        <w:rPr>
          <w:sz w:val="24"/>
          <w:szCs w:val="24"/>
          <w:lang w:val="en-GB"/>
        </w:rPr>
        <w:t xml:space="preserve">. Feasible extractive distillation regions like regions </w:t>
      </w:r>
      <w:r w:rsidR="00C57E2F" w:rsidRPr="009B12CD">
        <w:rPr>
          <w:sz w:val="24"/>
          <w:szCs w:val="24"/>
          <w:lang w:val="en-GB"/>
        </w:rPr>
        <w:t>FER-</w:t>
      </w:r>
      <w:r w:rsidR="00624377" w:rsidRPr="009B12CD">
        <w:rPr>
          <w:sz w:val="24"/>
          <w:szCs w:val="24"/>
          <w:lang w:val="en-GB"/>
        </w:rPr>
        <w:t xml:space="preserve">I and </w:t>
      </w:r>
      <w:r w:rsidR="00C57E2F" w:rsidRPr="009B12CD">
        <w:rPr>
          <w:sz w:val="24"/>
          <w:szCs w:val="24"/>
          <w:lang w:val="en-GB"/>
        </w:rPr>
        <w:t>FER-</w:t>
      </w:r>
      <w:r w:rsidR="00624377" w:rsidRPr="009B12CD">
        <w:rPr>
          <w:sz w:val="24"/>
          <w:szCs w:val="24"/>
          <w:lang w:val="en-GB"/>
        </w:rPr>
        <w:t xml:space="preserve">II </w:t>
      </w:r>
      <w:r w:rsidR="00C57E2F" w:rsidRPr="009B12CD">
        <w:rPr>
          <w:sz w:val="24"/>
          <w:szCs w:val="24"/>
          <w:lang w:val="en-GB"/>
        </w:rPr>
        <w:t>(see Fig.</w:t>
      </w:r>
      <w:r w:rsidR="00396727" w:rsidRPr="009B12CD">
        <w:rPr>
          <w:sz w:val="24"/>
          <w:szCs w:val="24"/>
          <w:lang w:val="en-GB"/>
        </w:rPr>
        <w:t>3</w:t>
      </w:r>
      <w:r w:rsidR="00C57E2F" w:rsidRPr="009B12CD">
        <w:rPr>
          <w:sz w:val="24"/>
          <w:szCs w:val="24"/>
          <w:lang w:val="en-GB"/>
        </w:rPr>
        <w:t xml:space="preserve">) </w:t>
      </w:r>
      <w:r w:rsidR="00624377" w:rsidRPr="009B12CD">
        <w:rPr>
          <w:sz w:val="24"/>
          <w:szCs w:val="24"/>
          <w:lang w:val="en-GB"/>
        </w:rPr>
        <w:t>appear</w:t>
      </w:r>
      <w:r w:rsidR="00E67EC7" w:rsidRPr="009B12CD">
        <w:rPr>
          <w:sz w:val="24"/>
          <w:szCs w:val="24"/>
          <w:lang w:val="en-GB"/>
        </w:rPr>
        <w:t xml:space="preserve"> for</w:t>
      </w:r>
      <w:r w:rsidR="00C57E2F" w:rsidRPr="009B12CD">
        <w:rPr>
          <w:sz w:val="24"/>
          <w:szCs w:val="24"/>
          <w:lang w:val="en-GB"/>
        </w:rPr>
        <w:t xml:space="preserve"> </w:t>
      </w:r>
      <m:oMath>
        <m:r>
          <w:rPr>
            <w:rFonts w:ascii="Cambria Math" w:hAnsi="Cambria Math"/>
            <w:sz w:val="24"/>
            <w:szCs w:val="24"/>
            <w:lang w:val="en-GB"/>
          </w:rPr>
          <m:t>(E/D)&gt;</m:t>
        </m:r>
        <m:sSub>
          <m:sSubPr>
            <m:ctrlPr>
              <w:rPr>
                <w:rFonts w:ascii="Cambria Math" w:hAnsi="Cambria Math"/>
                <w:i/>
                <w:sz w:val="24"/>
                <w:szCs w:val="24"/>
                <w:lang w:val="en-GB"/>
              </w:rPr>
            </m:ctrlPr>
          </m:sSubPr>
          <m:e>
            <m:r>
              <w:rPr>
                <w:rFonts w:ascii="Cambria Math" w:hAnsi="Cambria Math"/>
                <w:sz w:val="24"/>
                <w:szCs w:val="24"/>
                <w:lang w:val="en-GB"/>
              </w:rPr>
              <m:t>(E/D)</m:t>
            </m:r>
          </m:e>
          <m:sub>
            <m:r>
              <w:rPr>
                <w:rFonts w:ascii="Cambria Math" w:hAnsi="Cambria Math"/>
                <w:sz w:val="24"/>
                <w:szCs w:val="24"/>
                <w:lang w:val="en-GB"/>
              </w:rPr>
              <m:t>min</m:t>
            </m:r>
          </m:sub>
        </m:sSub>
      </m:oMath>
      <w:r w:rsidR="00624377" w:rsidRPr="009B12CD">
        <w:rPr>
          <w:sz w:val="24"/>
          <w:szCs w:val="24"/>
          <w:lang w:val="en-GB"/>
        </w:rPr>
        <w:t xml:space="preserve"> because all extractive profiles arrive to the stable node </w:t>
      </w:r>
      <m:oMath>
        <m:sSubSup>
          <m:sSubSupPr>
            <m:ctrlPr>
              <w:rPr>
                <w:rFonts w:ascii="Cambria Math" w:hAnsi="Cambria Math"/>
                <w:i/>
                <w:sz w:val="24"/>
                <w:szCs w:val="24"/>
                <w:lang w:val="en-GB"/>
              </w:rPr>
            </m:ctrlPr>
          </m:sSubSupPr>
          <m:e>
            <m:r>
              <w:rPr>
                <w:rFonts w:ascii="Cambria Math" w:hAnsi="Cambria Math"/>
                <w:sz w:val="24"/>
                <w:szCs w:val="24"/>
                <w:lang w:val="en-GB"/>
              </w:rPr>
              <m:t>N</m:t>
            </m:r>
          </m:e>
          <m:sub>
            <m:r>
              <w:rPr>
                <w:rFonts w:ascii="Cambria Math" w:hAnsi="Cambria Math"/>
                <w:sz w:val="24"/>
                <w:szCs w:val="24"/>
                <w:lang w:val="en-GB"/>
              </w:rPr>
              <m:t>e1</m:t>
            </m:r>
          </m:sub>
          <m:sup>
            <m:r>
              <w:rPr>
                <w:rFonts w:ascii="Cambria Math" w:hAnsi="Cambria Math"/>
                <w:sz w:val="24"/>
                <w:szCs w:val="24"/>
                <w:lang w:val="en-GB"/>
              </w:rPr>
              <m:t>+</m:t>
            </m:r>
          </m:sup>
        </m:sSubSup>
      </m:oMath>
      <w:r w:rsidR="00624377" w:rsidRPr="009B12CD">
        <w:rPr>
          <w:sz w:val="24"/>
          <w:szCs w:val="24"/>
          <w:lang w:val="en-GB"/>
        </w:rPr>
        <w:t xml:space="preserve">. The minimum and maximum reflux ratio satisfy the Eq.(3) where </w:t>
      </w:r>
      <m:oMath>
        <m:sSubSup>
          <m:sSubSupPr>
            <m:ctrlPr>
              <w:rPr>
                <w:rFonts w:ascii="Cambria Math" w:hAnsi="Cambria Math"/>
                <w:i/>
                <w:sz w:val="24"/>
                <w:szCs w:val="24"/>
                <w:lang w:val="en-GB"/>
              </w:rPr>
            </m:ctrlPr>
          </m:sSubSupPr>
          <m:e>
            <m:sSub>
              <m:sSubPr>
                <m:ctrlPr>
                  <w:rPr>
                    <w:rFonts w:ascii="Cambria Math" w:hAnsi="Cambria Math"/>
                    <w:i/>
                    <w:sz w:val="24"/>
                    <w:szCs w:val="24"/>
                    <w:lang w:val="en-GB"/>
                  </w:rPr>
                </m:ctrlPr>
              </m:sSubPr>
              <m:e>
                <m:d>
                  <m:dPr>
                    <m:ctrlPr>
                      <w:rPr>
                        <w:rFonts w:ascii="Cambria Math" w:hAnsi="Cambria Math"/>
                        <w:i/>
                        <w:sz w:val="24"/>
                        <w:szCs w:val="24"/>
                        <w:lang w:val="en-GB"/>
                      </w:rPr>
                    </m:ctrlPr>
                  </m:dPr>
                  <m:e>
                    <m:f>
                      <m:fPr>
                        <m:type m:val="lin"/>
                        <m:ctrlPr>
                          <w:rPr>
                            <w:rFonts w:ascii="Cambria Math" w:hAnsi="Cambria Math"/>
                            <w:i/>
                            <w:sz w:val="24"/>
                            <w:szCs w:val="24"/>
                            <w:lang w:val="en-GB"/>
                          </w:rPr>
                        </m:ctrlPr>
                      </m:fPr>
                      <m:num>
                        <m:r>
                          <w:rPr>
                            <w:rFonts w:ascii="Cambria Math" w:hAnsi="Cambria Math"/>
                            <w:sz w:val="24"/>
                            <w:szCs w:val="24"/>
                            <w:lang w:val="en-GB"/>
                          </w:rPr>
                          <m:t>L</m:t>
                        </m:r>
                      </m:num>
                      <m:den>
                        <m:r>
                          <w:rPr>
                            <w:rFonts w:ascii="Cambria Math" w:hAnsi="Cambria Math"/>
                            <w:sz w:val="24"/>
                            <w:szCs w:val="24"/>
                            <w:lang w:val="en-GB"/>
                          </w:rPr>
                          <m:t>V</m:t>
                        </m:r>
                      </m:den>
                    </m:f>
                  </m:e>
                </m:d>
              </m:e>
              <m:sub>
                <m:r>
                  <w:rPr>
                    <w:rFonts w:ascii="Cambria Math" w:hAnsi="Cambria Math"/>
                    <w:sz w:val="24"/>
                    <w:szCs w:val="24"/>
                    <w:lang w:val="en-GB"/>
                  </w:rPr>
                  <m:t>MIN</m:t>
                </m:r>
              </m:sub>
            </m:sSub>
            <m:r>
              <w:rPr>
                <w:rFonts w:ascii="Cambria Math" w:hAnsi="Cambria Math"/>
                <w:sz w:val="24"/>
                <w:szCs w:val="24"/>
                <w:lang w:val="en-GB"/>
              </w:rPr>
              <m:t>=K</m:t>
            </m:r>
          </m:e>
          <m:sub>
            <m:r>
              <w:rPr>
                <w:rFonts w:ascii="Cambria Math" w:hAnsi="Cambria Math"/>
                <w:sz w:val="24"/>
                <w:szCs w:val="24"/>
                <w:lang w:val="en-GB"/>
              </w:rPr>
              <m:t>B</m:t>
            </m:r>
          </m:sub>
          <m:sup>
            <m:r>
              <w:rPr>
                <w:rFonts w:ascii="Cambria Math" w:hAnsi="Cambria Math"/>
                <w:sz w:val="24"/>
                <w:szCs w:val="24"/>
                <w:lang w:val="en-GB"/>
              </w:rPr>
              <m:t>r</m:t>
            </m:r>
          </m:sup>
        </m:sSubSup>
        <m: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r>
              <w:rPr>
                <w:rFonts w:ascii="Cambria Math" w:hAnsi="Cambria Math"/>
                <w:sz w:val="24"/>
                <w:szCs w:val="24"/>
                <w:lang w:val="en-GB"/>
              </w:rPr>
              <m:t>r1</m:t>
            </m:r>
          </m:sup>
        </m:sSubSup>
        <m:r>
          <w:rPr>
            <w:rFonts w:ascii="Cambria Math" w:hAnsi="Cambria Math"/>
            <w:sz w:val="24"/>
            <w:szCs w:val="24"/>
            <w:lang w:val="en-GB"/>
          </w:rPr>
          <m:t>,T)</m:t>
        </m:r>
      </m:oMath>
      <w:r w:rsidR="00624377" w:rsidRPr="009B12CD">
        <w:rPr>
          <w:sz w:val="24"/>
          <w:szCs w:val="24"/>
          <w:lang w:val="en-GB"/>
        </w:rPr>
        <w:t xml:space="preserve"> and </w:t>
      </w:r>
      <m:oMath>
        <m:sSubSup>
          <m:sSubSupPr>
            <m:ctrlPr>
              <w:rPr>
                <w:rFonts w:ascii="Cambria Math" w:hAnsi="Cambria Math"/>
                <w:i/>
                <w:sz w:val="24"/>
                <w:szCs w:val="24"/>
                <w:lang w:val="en-GB"/>
              </w:rPr>
            </m:ctrlPr>
          </m:sSubSupPr>
          <m:e>
            <m:sSub>
              <m:sSubPr>
                <m:ctrlPr>
                  <w:rPr>
                    <w:rFonts w:ascii="Cambria Math" w:hAnsi="Cambria Math"/>
                    <w:i/>
                    <w:sz w:val="24"/>
                    <w:szCs w:val="24"/>
                    <w:lang w:val="en-GB"/>
                  </w:rPr>
                </m:ctrlPr>
              </m:sSubPr>
              <m:e>
                <m:d>
                  <m:dPr>
                    <m:ctrlPr>
                      <w:rPr>
                        <w:rFonts w:ascii="Cambria Math" w:hAnsi="Cambria Math"/>
                        <w:i/>
                        <w:sz w:val="24"/>
                        <w:szCs w:val="24"/>
                        <w:lang w:val="en-GB"/>
                      </w:rPr>
                    </m:ctrlPr>
                  </m:dPr>
                  <m:e>
                    <m:f>
                      <m:fPr>
                        <m:type m:val="lin"/>
                        <m:ctrlPr>
                          <w:rPr>
                            <w:rFonts w:ascii="Cambria Math" w:hAnsi="Cambria Math"/>
                            <w:i/>
                            <w:sz w:val="24"/>
                            <w:szCs w:val="24"/>
                            <w:lang w:val="en-GB"/>
                          </w:rPr>
                        </m:ctrlPr>
                      </m:fPr>
                      <m:num>
                        <m:r>
                          <w:rPr>
                            <w:rFonts w:ascii="Cambria Math" w:hAnsi="Cambria Math"/>
                            <w:sz w:val="24"/>
                            <w:szCs w:val="24"/>
                            <w:lang w:val="en-GB"/>
                          </w:rPr>
                          <m:t>L</m:t>
                        </m:r>
                      </m:num>
                      <m:den>
                        <m:r>
                          <w:rPr>
                            <w:rFonts w:ascii="Cambria Math" w:hAnsi="Cambria Math"/>
                            <w:sz w:val="24"/>
                            <w:szCs w:val="24"/>
                            <w:lang w:val="en-GB"/>
                          </w:rPr>
                          <m:t>V</m:t>
                        </m:r>
                      </m:den>
                    </m:f>
                  </m:e>
                </m:d>
              </m:e>
              <m:sub>
                <m:r>
                  <w:rPr>
                    <w:rFonts w:ascii="Cambria Math" w:hAnsi="Cambria Math"/>
                    <w:sz w:val="24"/>
                    <w:szCs w:val="24"/>
                    <w:lang w:val="en-GB"/>
                  </w:rPr>
                  <m:t>MAX</m:t>
                </m:r>
              </m:sub>
            </m:sSub>
            <m:r>
              <w:rPr>
                <w:rFonts w:ascii="Cambria Math" w:hAnsi="Cambria Math"/>
                <w:sz w:val="24"/>
                <w:szCs w:val="24"/>
                <w:lang w:val="en-GB"/>
              </w:rPr>
              <m:t>=K</m:t>
            </m:r>
          </m:e>
          <m:sub>
            <m:r>
              <w:rPr>
                <w:rFonts w:ascii="Cambria Math" w:hAnsi="Cambria Math"/>
                <w:sz w:val="24"/>
                <w:szCs w:val="24"/>
                <w:lang w:val="en-GB"/>
              </w:rPr>
              <m:t>B</m:t>
            </m:r>
          </m:sub>
          <m:sup>
            <m:r>
              <w:rPr>
                <w:rFonts w:ascii="Cambria Math" w:hAnsi="Cambria Math"/>
                <w:sz w:val="24"/>
                <w:szCs w:val="24"/>
                <w:lang w:val="en-GB"/>
              </w:rPr>
              <m:t>r</m:t>
            </m:r>
          </m:sup>
        </m:sSubSup>
        <m: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r>
              <w:rPr>
                <w:rFonts w:ascii="Cambria Math" w:hAnsi="Cambria Math"/>
                <w:sz w:val="24"/>
                <w:szCs w:val="24"/>
                <w:lang w:val="en-GB"/>
              </w:rPr>
              <m:t>r2</m:t>
            </m:r>
          </m:sup>
        </m:sSubSup>
        <m:r>
          <w:rPr>
            <w:rFonts w:ascii="Cambria Math" w:hAnsi="Cambria Math"/>
            <w:sz w:val="24"/>
            <w:szCs w:val="24"/>
            <w:lang w:val="en-GB"/>
          </w:rPr>
          <m:t>,T)</m:t>
        </m:r>
      </m:oMath>
      <w:r w:rsidR="002033EA" w:rsidRPr="009B12CD">
        <w:rPr>
          <w:sz w:val="24"/>
          <w:szCs w:val="24"/>
          <w:lang w:val="en-GB"/>
        </w:rPr>
        <w:t>.</w:t>
      </w:r>
    </w:p>
    <w:p w14:paraId="74F253A6" w14:textId="6B485DFE" w:rsidR="002033EA" w:rsidRPr="009B12CD" w:rsidRDefault="0053794B" w:rsidP="00D254D6">
      <w:pPr>
        <w:pStyle w:val="StyleFigureCaptionCentr"/>
        <w:spacing w:before="120" w:line="360" w:lineRule="auto"/>
        <w:jc w:val="both"/>
        <w:rPr>
          <w:sz w:val="24"/>
          <w:szCs w:val="24"/>
          <w:lang w:val="en-GB"/>
        </w:rPr>
      </w:pPr>
      <w:r w:rsidRPr="009B12CD">
        <w:rPr>
          <w:sz w:val="24"/>
          <w:szCs w:val="24"/>
          <w:lang w:val="en-GB"/>
        </w:rPr>
        <w:t>VLE data</w:t>
      </w:r>
      <w:r w:rsidR="00A87737" w:rsidRPr="009B12CD">
        <w:rPr>
          <w:sz w:val="24"/>
          <w:szCs w:val="24"/>
          <w:lang w:val="en-GB"/>
        </w:rPr>
        <w:t xml:space="preserve"> also allows comput</w:t>
      </w:r>
      <w:r w:rsidR="00D11102" w:rsidRPr="009B12CD">
        <w:rPr>
          <w:sz w:val="24"/>
          <w:szCs w:val="24"/>
          <w:lang w:val="en-GB"/>
        </w:rPr>
        <w:t>ation of</w:t>
      </w:r>
      <w:r w:rsidRPr="009B12CD">
        <w:rPr>
          <w:sz w:val="24"/>
          <w:szCs w:val="24"/>
          <w:lang w:val="en-GB"/>
        </w:rPr>
        <w:t xml:space="preserve"> the selectivity  </w:t>
      </w:r>
      <m:oMath>
        <m:sSubSup>
          <m:sSubSupPr>
            <m:ctrlPr>
              <w:rPr>
                <w:rFonts w:ascii="Cambria Math" w:hAnsi="Cambria Math"/>
                <w:i/>
                <w:sz w:val="24"/>
                <w:szCs w:val="24"/>
                <w:lang w:val="en-GB"/>
              </w:rPr>
            </m:ctrlPr>
          </m:sSubSupPr>
          <m:e>
            <m:r>
              <w:rPr>
                <w:rFonts w:ascii="Cambria Math" w:hAnsi="Cambria Math"/>
                <w:sz w:val="24"/>
                <w:szCs w:val="24"/>
                <w:lang w:val="en-GB"/>
              </w:rPr>
              <m:t>S</m:t>
            </m:r>
          </m:e>
          <m:sub>
            <m:r>
              <w:rPr>
                <w:rFonts w:ascii="Cambria Math" w:hAnsi="Cambria Math"/>
                <w:sz w:val="24"/>
                <w:szCs w:val="24"/>
                <w:lang w:val="en-GB"/>
              </w:rPr>
              <m:t>A,B</m:t>
            </m:r>
          </m:sub>
          <m:sup>
            <m:r>
              <w:rPr>
                <w:rFonts w:ascii="Cambria Math" w:hAnsi="Cambria Math"/>
                <w:sz w:val="24"/>
                <w:szCs w:val="24"/>
                <w:lang w:val="en-GB"/>
              </w:rPr>
              <m:t>∞E</m:t>
            </m:r>
          </m:sup>
        </m:sSubSup>
      </m:oMath>
      <w:r w:rsidRPr="009B12CD">
        <w:rPr>
          <w:sz w:val="24"/>
          <w:szCs w:val="24"/>
          <w:lang w:val="en-GB"/>
        </w:rPr>
        <w:t xml:space="preserve">, and the driving forces </w:t>
      </w:r>
      <m:oMath>
        <m:sSubSup>
          <m:sSubSupPr>
            <m:ctrlPr>
              <w:rPr>
                <w:rFonts w:ascii="Cambria Math" w:hAnsi="Cambria Math"/>
                <w:i/>
                <w:sz w:val="24"/>
                <w:szCs w:val="24"/>
                <w:lang w:val="en-GB"/>
              </w:rPr>
            </m:ctrlPr>
          </m:sSubSupPr>
          <m:e>
            <m:r>
              <w:rPr>
                <w:rFonts w:ascii="Cambria Math" w:hAnsi="Cambria Math"/>
                <w:sz w:val="24"/>
                <w:szCs w:val="24"/>
                <w:lang w:val="en-GB"/>
              </w:rPr>
              <m:t>DF</m:t>
            </m:r>
          </m:e>
          <m:sub>
            <m:r>
              <w:rPr>
                <w:rFonts w:ascii="Cambria Math" w:hAnsi="Cambria Math"/>
                <w:sz w:val="24"/>
                <w:szCs w:val="24"/>
                <w:lang w:val="en-GB"/>
              </w:rPr>
              <m:t>AE</m:t>
            </m:r>
          </m:sub>
          <m:sup>
            <m:r>
              <w:rPr>
                <w:rFonts w:ascii="Cambria Math" w:hAnsi="Cambria Math"/>
                <w:sz w:val="24"/>
                <w:szCs w:val="24"/>
                <w:lang w:val="en-GB"/>
              </w:rPr>
              <m:t>MAX</m:t>
            </m:r>
          </m:sup>
        </m:sSubSup>
      </m:oMath>
      <w:r w:rsidRPr="009B12CD">
        <w:rPr>
          <w:sz w:val="24"/>
          <w:szCs w:val="24"/>
          <w:lang w:val="en-GB"/>
        </w:rPr>
        <w:t xml:space="preserve"> and </w:t>
      </w:r>
      <m:oMath>
        <m:sSubSup>
          <m:sSubSupPr>
            <m:ctrlPr>
              <w:rPr>
                <w:rFonts w:ascii="Cambria Math" w:hAnsi="Cambria Math"/>
                <w:i/>
                <w:sz w:val="24"/>
                <w:szCs w:val="24"/>
                <w:lang w:val="en-GB"/>
              </w:rPr>
            </m:ctrlPr>
          </m:sSubSupPr>
          <m:e>
            <m:r>
              <w:rPr>
                <w:rFonts w:ascii="Cambria Math" w:hAnsi="Cambria Math"/>
                <w:sz w:val="24"/>
                <w:szCs w:val="24"/>
                <w:lang w:val="en-GB"/>
              </w:rPr>
              <m:t>DF</m:t>
            </m:r>
          </m:e>
          <m:sub>
            <m:r>
              <w:rPr>
                <w:rFonts w:ascii="Cambria Math" w:hAnsi="Cambria Math"/>
                <w:sz w:val="24"/>
                <w:szCs w:val="24"/>
                <w:lang w:val="en-GB"/>
              </w:rPr>
              <m:t>BE</m:t>
            </m:r>
          </m:sub>
          <m:sup>
            <m:r>
              <w:rPr>
                <w:rFonts w:ascii="Cambria Math" w:hAnsi="Cambria Math"/>
                <w:sz w:val="24"/>
                <w:szCs w:val="24"/>
                <w:lang w:val="en-GB"/>
              </w:rPr>
              <m:t>MAX</m:t>
            </m:r>
          </m:sup>
        </m:sSubSup>
      </m:oMath>
      <w:r w:rsidRPr="009B12CD">
        <w:rPr>
          <w:sz w:val="24"/>
          <w:szCs w:val="24"/>
          <w:lang w:val="en-GB"/>
        </w:rPr>
        <w:t xml:space="preserve"> and the limiting operating parameters </w:t>
      </w:r>
      <m:oMath>
        <m:sSub>
          <m:sSubPr>
            <m:ctrlPr>
              <w:rPr>
                <w:rFonts w:ascii="Cambria Math" w:hAnsi="Cambria Math"/>
                <w:i/>
                <w:sz w:val="24"/>
                <w:szCs w:val="24"/>
                <w:lang w:val="en-GB"/>
              </w:rPr>
            </m:ctrlPr>
          </m:sSubPr>
          <m:e>
            <m:r>
              <w:rPr>
                <w:rFonts w:ascii="Cambria Math" w:hAnsi="Cambria Math"/>
                <w:sz w:val="24"/>
                <w:szCs w:val="24"/>
                <w:lang w:val="en-GB"/>
              </w:rPr>
              <m:t>(E/D)</m:t>
            </m:r>
          </m:e>
          <m:sub>
            <m:r>
              <w:rPr>
                <w:rFonts w:ascii="Cambria Math" w:hAnsi="Cambria Math"/>
                <w:sz w:val="24"/>
                <w:szCs w:val="24"/>
                <w:lang w:val="en-GB"/>
              </w:rPr>
              <m:t>min</m:t>
            </m:r>
          </m:sub>
        </m:sSub>
      </m:oMath>
      <w:r w:rsidRPr="009B12CD">
        <w:rPr>
          <w:sz w:val="24"/>
          <w:szCs w:val="24"/>
          <w:lang w:val="en-GB"/>
        </w:rPr>
        <w:t xml:space="preserve"> and </w:t>
      </w:r>
      <m:oMath>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min</m:t>
            </m:r>
          </m:sub>
        </m:sSub>
      </m:oMath>
      <w:r w:rsidR="00D11102" w:rsidRPr="009B12CD">
        <w:rPr>
          <w:sz w:val="24"/>
          <w:szCs w:val="24"/>
          <w:lang w:val="en-GB"/>
        </w:rPr>
        <w:t>.</w:t>
      </w:r>
      <w:r w:rsidRPr="009B12CD">
        <w:rPr>
          <w:sz w:val="24"/>
          <w:szCs w:val="24"/>
          <w:lang w:val="en-GB"/>
        </w:rPr>
        <w:t xml:space="preserve"> </w:t>
      </w:r>
      <w:r w:rsidR="00C01A96" w:rsidRPr="009B12CD">
        <w:rPr>
          <w:sz w:val="24"/>
          <w:szCs w:val="24"/>
          <w:lang w:val="en-GB"/>
        </w:rPr>
        <w:t>T</w:t>
      </w:r>
      <w:r w:rsidRPr="009B12CD">
        <w:rPr>
          <w:sz w:val="24"/>
          <w:szCs w:val="24"/>
          <w:lang w:val="en-GB"/>
        </w:rPr>
        <w:t xml:space="preserve">able </w:t>
      </w:r>
      <w:r w:rsidR="00995029" w:rsidRPr="009B12CD">
        <w:rPr>
          <w:sz w:val="24"/>
          <w:szCs w:val="24"/>
          <w:lang w:val="en-GB"/>
        </w:rPr>
        <w:t>2</w:t>
      </w:r>
      <w:r w:rsidRPr="009B12CD">
        <w:rPr>
          <w:sz w:val="24"/>
          <w:szCs w:val="24"/>
          <w:lang w:val="en-GB"/>
        </w:rPr>
        <w:t xml:space="preserve"> displays </w:t>
      </w:r>
      <w:r w:rsidR="0057369A" w:rsidRPr="009B12CD">
        <w:rPr>
          <w:sz w:val="24"/>
          <w:szCs w:val="24"/>
          <w:lang w:val="en-GB"/>
        </w:rPr>
        <w:t>t</w:t>
      </w:r>
      <w:r w:rsidRPr="009B12CD">
        <w:rPr>
          <w:sz w:val="24"/>
          <w:szCs w:val="24"/>
          <w:lang w:val="en-GB"/>
        </w:rPr>
        <w:t xml:space="preserve">he selectivity values </w:t>
      </w:r>
      <m:oMath>
        <m:sSubSup>
          <m:sSubSupPr>
            <m:ctrlPr>
              <w:rPr>
                <w:rFonts w:ascii="Cambria Math" w:hAnsi="Cambria Math"/>
                <w:i/>
                <w:sz w:val="24"/>
                <w:szCs w:val="24"/>
                <w:lang w:val="en-GB"/>
              </w:rPr>
            </m:ctrlPr>
          </m:sSubSupPr>
          <m:e>
            <m:r>
              <w:rPr>
                <w:rFonts w:ascii="Cambria Math" w:hAnsi="Cambria Math"/>
                <w:sz w:val="24"/>
                <w:szCs w:val="24"/>
                <w:lang w:val="en-GB"/>
              </w:rPr>
              <m:t>S</m:t>
            </m:r>
          </m:e>
          <m:sub>
            <m:r>
              <w:rPr>
                <w:rFonts w:ascii="Cambria Math" w:hAnsi="Cambria Math"/>
                <w:sz w:val="24"/>
                <w:szCs w:val="24"/>
                <w:lang w:val="en-GB"/>
              </w:rPr>
              <m:t>A,B</m:t>
            </m:r>
          </m:sub>
          <m:sup>
            <m:r>
              <w:rPr>
                <w:rFonts w:ascii="Cambria Math" w:hAnsi="Cambria Math"/>
                <w:sz w:val="24"/>
                <w:szCs w:val="24"/>
                <w:lang w:val="en-GB"/>
              </w:rPr>
              <m:t>∞E</m:t>
            </m:r>
          </m:sup>
        </m:sSubSup>
      </m:oMath>
      <w:r w:rsidRPr="009B12CD">
        <w:rPr>
          <w:sz w:val="24"/>
          <w:szCs w:val="24"/>
          <w:lang w:val="en-GB"/>
        </w:rPr>
        <w:t xml:space="preserve"> </w:t>
      </w:r>
      <w:r w:rsidR="00D254D6" w:rsidRPr="009B12CD">
        <w:rPr>
          <w:sz w:val="24"/>
          <w:szCs w:val="24"/>
          <w:lang w:val="en-GB"/>
        </w:rPr>
        <w:t xml:space="preserve">at infinite dilution of the entrainer </w:t>
      </w:r>
      <w:r w:rsidRPr="009B12CD">
        <w:rPr>
          <w:sz w:val="24"/>
          <w:szCs w:val="24"/>
          <w:lang w:val="en-GB"/>
        </w:rPr>
        <w:t xml:space="preserve">computed by Hu and Cheng (2017) using Modified </w:t>
      </w:r>
      <w:r w:rsidR="00C01A96" w:rsidRPr="009B12CD">
        <w:rPr>
          <w:sz w:val="24"/>
          <w:szCs w:val="24"/>
          <w:lang w:val="en-GB"/>
        </w:rPr>
        <w:t xml:space="preserve">UNIFAC </w:t>
      </w:r>
      <w:r w:rsidRPr="009B12CD">
        <w:rPr>
          <w:sz w:val="24"/>
          <w:szCs w:val="24"/>
          <w:lang w:val="en-GB"/>
        </w:rPr>
        <w:t>Dortmund</w:t>
      </w:r>
      <w:r w:rsidR="0015273C" w:rsidRPr="009B12CD">
        <w:rPr>
          <w:sz w:val="24"/>
          <w:szCs w:val="24"/>
          <w:lang w:val="en-GB"/>
        </w:rPr>
        <w:t xml:space="preserve"> </w:t>
      </w:r>
      <w:r w:rsidRPr="009B12CD">
        <w:rPr>
          <w:sz w:val="24"/>
          <w:szCs w:val="24"/>
          <w:lang w:val="en-GB"/>
        </w:rPr>
        <w:t>or COSMO-SAC models</w:t>
      </w:r>
      <w:r w:rsidR="00A87737" w:rsidRPr="009B12CD">
        <w:rPr>
          <w:sz w:val="24"/>
          <w:szCs w:val="24"/>
          <w:lang w:val="en-GB"/>
        </w:rPr>
        <w:t>,</w:t>
      </w:r>
      <w:r w:rsidR="0057369A" w:rsidRPr="009B12CD">
        <w:rPr>
          <w:sz w:val="24"/>
          <w:szCs w:val="24"/>
          <w:lang w:val="en-GB"/>
        </w:rPr>
        <w:t xml:space="preserve"> and the </w:t>
      </w:r>
      <m:oMath>
        <m:sSubSup>
          <m:sSubSupPr>
            <m:ctrlPr>
              <w:rPr>
                <w:rFonts w:ascii="Cambria Math" w:hAnsi="Cambria Math"/>
                <w:i/>
                <w:sz w:val="24"/>
                <w:szCs w:val="24"/>
                <w:lang w:val="en-GB"/>
              </w:rPr>
            </m:ctrlPr>
          </m:sSubSupPr>
          <m:e>
            <m:r>
              <w:rPr>
                <w:rFonts w:ascii="Cambria Math" w:hAnsi="Cambria Math"/>
                <w:sz w:val="24"/>
                <w:szCs w:val="24"/>
                <w:lang w:val="en-GB"/>
              </w:rPr>
              <m:t>S</m:t>
            </m:r>
          </m:e>
          <m:sub>
            <m:r>
              <w:rPr>
                <w:rFonts w:ascii="Cambria Math" w:hAnsi="Cambria Math"/>
                <w:sz w:val="24"/>
                <w:szCs w:val="24"/>
                <w:lang w:val="en-GB"/>
              </w:rPr>
              <m:t>A,B</m:t>
            </m:r>
          </m:sub>
          <m:sup>
            <m:r>
              <w:rPr>
                <w:rFonts w:ascii="Cambria Math" w:hAnsi="Cambria Math"/>
                <w:sz w:val="24"/>
                <w:szCs w:val="24"/>
                <w:lang w:val="en-GB"/>
              </w:rPr>
              <m:t>∞E</m:t>
            </m:r>
          </m:sup>
        </m:sSubSup>
      </m:oMath>
      <w:r w:rsidRPr="009B12CD">
        <w:rPr>
          <w:sz w:val="24"/>
          <w:szCs w:val="24"/>
          <w:lang w:val="en-GB"/>
        </w:rPr>
        <w:t xml:space="preserve"> values </w:t>
      </w:r>
      <w:r w:rsidR="0057369A" w:rsidRPr="009B12CD">
        <w:rPr>
          <w:sz w:val="24"/>
          <w:szCs w:val="24"/>
          <w:lang w:val="en-GB"/>
        </w:rPr>
        <w:t xml:space="preserve">that we </w:t>
      </w:r>
      <w:r w:rsidRPr="009B12CD">
        <w:rPr>
          <w:sz w:val="24"/>
          <w:szCs w:val="24"/>
          <w:lang w:val="en-GB"/>
        </w:rPr>
        <w:t xml:space="preserve">calculated by using </w:t>
      </w:r>
      <w:r w:rsidR="0057369A" w:rsidRPr="009B12CD">
        <w:rPr>
          <w:sz w:val="24"/>
          <w:szCs w:val="24"/>
          <w:lang w:val="en-GB"/>
        </w:rPr>
        <w:t xml:space="preserve">the </w:t>
      </w:r>
      <w:r w:rsidRPr="009B12CD">
        <w:rPr>
          <w:sz w:val="24"/>
          <w:szCs w:val="24"/>
          <w:lang w:val="en-GB"/>
        </w:rPr>
        <w:t xml:space="preserve">NRTL with the same binary parameters as employed </w:t>
      </w:r>
      <w:r w:rsidR="00C01A96" w:rsidRPr="009B12CD">
        <w:rPr>
          <w:sz w:val="24"/>
          <w:szCs w:val="24"/>
          <w:lang w:val="en-GB"/>
        </w:rPr>
        <w:t>with</w:t>
      </w:r>
      <w:r w:rsidRPr="009B12CD">
        <w:rPr>
          <w:sz w:val="24"/>
          <w:szCs w:val="24"/>
          <w:lang w:val="en-GB"/>
        </w:rPr>
        <w:t xml:space="preserve"> the ISS approach</w:t>
      </w:r>
      <w:r w:rsidR="0088580E" w:rsidRPr="009B12CD">
        <w:rPr>
          <w:sz w:val="24"/>
          <w:szCs w:val="24"/>
          <w:lang w:val="en-GB"/>
        </w:rPr>
        <w:t xml:space="preserve"> (</w:t>
      </w:r>
      <m:oMath>
        <m:sSubSup>
          <m:sSubSupPr>
            <m:ctrlPr>
              <w:rPr>
                <w:rFonts w:ascii="Cambria Math" w:hAnsi="Cambria Math"/>
                <w:i/>
                <w:sz w:val="24"/>
                <w:szCs w:val="24"/>
                <w:lang w:val="en-GB"/>
              </w:rPr>
            </m:ctrlPr>
          </m:sSubSupPr>
          <m:e>
            <m:r>
              <w:rPr>
                <w:rFonts w:ascii="Cambria Math" w:hAnsi="Cambria Math"/>
                <w:sz w:val="24"/>
                <w:szCs w:val="24"/>
                <w:lang w:val="en-GB"/>
              </w:rPr>
              <m:t>S</m:t>
            </m:r>
          </m:e>
          <m:sub>
            <m:r>
              <w:rPr>
                <w:rFonts w:ascii="Cambria Math" w:hAnsi="Cambria Math"/>
                <w:sz w:val="24"/>
                <w:szCs w:val="24"/>
                <w:lang w:val="en-GB"/>
              </w:rPr>
              <m:t>A,B</m:t>
            </m:r>
          </m:sub>
          <m:sup>
            <m:r>
              <w:rPr>
                <w:rFonts w:ascii="Cambria Math" w:hAnsi="Cambria Math"/>
                <w:sz w:val="24"/>
                <w:szCs w:val="24"/>
                <w:lang w:val="en-GB"/>
              </w:rPr>
              <m:t>∞E</m:t>
            </m:r>
            <m:r>
              <w:rPr>
                <w:rFonts w:ascii="Cambria Math" w:hAnsi="Cambria Math"/>
                <w:i/>
                <w:sz w:val="24"/>
                <w:szCs w:val="24"/>
                <w:lang w:val="en-GB"/>
              </w:rPr>
              <w:sym w:font="Symbol" w:char="F0C4"/>
            </m:r>
          </m:sup>
        </m:sSubSup>
      </m:oMath>
      <w:r w:rsidR="0088580E" w:rsidRPr="009B12CD">
        <w:rPr>
          <w:sz w:val="24"/>
          <w:szCs w:val="24"/>
          <w:lang w:val="en-GB"/>
        </w:rPr>
        <w:t>)</w:t>
      </w:r>
      <w:r w:rsidRPr="009B12CD">
        <w:rPr>
          <w:sz w:val="24"/>
          <w:szCs w:val="24"/>
          <w:lang w:val="en-GB"/>
        </w:rPr>
        <w:t>.</w:t>
      </w:r>
      <w:r w:rsidR="0088580E" w:rsidRPr="009B12CD">
        <w:rPr>
          <w:sz w:val="24"/>
          <w:szCs w:val="24"/>
          <w:lang w:val="en-GB"/>
        </w:rPr>
        <w:t xml:space="preserve"> </w:t>
      </w:r>
    </w:p>
    <w:p w14:paraId="694385F8" w14:textId="66C52031" w:rsidR="0057369A" w:rsidRPr="009B12CD" w:rsidRDefault="0057369A" w:rsidP="0057369A">
      <w:pPr>
        <w:pStyle w:val="figure"/>
        <w:jc w:val="left"/>
      </w:pPr>
      <w:r w:rsidRPr="009B12CD">
        <w:t xml:space="preserve">Table </w:t>
      </w:r>
      <w:r w:rsidR="00545818" w:rsidRPr="009B12CD">
        <w:t>2</w:t>
      </w:r>
      <w:r w:rsidRPr="009B12CD">
        <w:t>: Criteria for entrainer selection for extractive distillat</w:t>
      </w:r>
      <w:r w:rsidR="00C01A96" w:rsidRPr="009B12CD">
        <w:t>ion</w:t>
      </w:r>
    </w:p>
    <w:tbl>
      <w:tblPr>
        <w:tblStyle w:val="Grilledutableau"/>
        <w:tblW w:w="8969" w:type="dxa"/>
        <w:tblCellMar>
          <w:left w:w="0" w:type="dxa"/>
          <w:right w:w="0" w:type="dxa"/>
        </w:tblCellMar>
        <w:tblLook w:val="04A0" w:firstRow="1" w:lastRow="0" w:firstColumn="1" w:lastColumn="0" w:noHBand="0" w:noVBand="1"/>
      </w:tblPr>
      <w:tblGrid>
        <w:gridCol w:w="1554"/>
        <w:gridCol w:w="798"/>
        <w:gridCol w:w="799"/>
        <w:gridCol w:w="800"/>
        <w:gridCol w:w="798"/>
        <w:gridCol w:w="799"/>
        <w:gridCol w:w="799"/>
        <w:gridCol w:w="799"/>
        <w:gridCol w:w="1118"/>
        <w:gridCol w:w="705"/>
      </w:tblGrid>
      <w:tr w:rsidR="00B419B1" w:rsidRPr="009B12CD" w14:paraId="6E8A2913" w14:textId="77777777" w:rsidTr="00B3098A">
        <w:trPr>
          <w:trHeight w:val="609"/>
        </w:trPr>
        <w:tc>
          <w:tcPr>
            <w:tcW w:w="1555" w:type="dxa"/>
            <w:vAlign w:val="center"/>
          </w:tcPr>
          <w:p w14:paraId="5E77639E" w14:textId="77777777" w:rsidR="0057369A" w:rsidRPr="009B12CD" w:rsidRDefault="0057369A" w:rsidP="00B3098A">
            <w:pPr>
              <w:pStyle w:val="CETBodytext"/>
              <w:spacing w:before="20" w:afterLines="20" w:after="48" w:line="192" w:lineRule="auto"/>
              <w:jc w:val="center"/>
              <w:rPr>
                <w:rFonts w:ascii="Times New Roman" w:hAnsi="Times New Roman"/>
                <w:sz w:val="22"/>
                <w:szCs w:val="22"/>
                <w:lang w:val="en-GB"/>
              </w:rPr>
            </w:pPr>
            <w:r w:rsidRPr="009B12CD">
              <w:rPr>
                <w:rFonts w:ascii="Times New Roman" w:hAnsi="Times New Roman"/>
                <w:sz w:val="22"/>
                <w:szCs w:val="22"/>
                <w:lang w:val="en-GB"/>
              </w:rPr>
              <w:t>Entrainers</w:t>
            </w:r>
          </w:p>
        </w:tc>
        <w:tc>
          <w:tcPr>
            <w:tcW w:w="798" w:type="dxa"/>
            <w:vAlign w:val="center"/>
          </w:tcPr>
          <w:p w14:paraId="25358D26" w14:textId="77777777" w:rsidR="0057369A" w:rsidRPr="009B12CD" w:rsidRDefault="00DC7A10" w:rsidP="00B3098A">
            <w:pPr>
              <w:pStyle w:val="CETBodytext"/>
              <w:spacing w:before="20" w:afterLines="20" w:after="48" w:line="192" w:lineRule="auto"/>
              <w:jc w:val="center"/>
              <w:rPr>
                <w:rFonts w:ascii="Times New Roman" w:hAnsi="Times New Roman"/>
                <w:sz w:val="22"/>
                <w:szCs w:val="22"/>
                <w:lang w:val="en-GB"/>
              </w:rPr>
            </w:pPr>
            <m:oMathPara>
              <m:oMath>
                <m:sSub>
                  <m:sSubPr>
                    <m:ctrlPr>
                      <w:rPr>
                        <w:rFonts w:ascii="Cambria Math" w:hAnsi="Cambria Math"/>
                        <w:i/>
                        <w:sz w:val="22"/>
                        <w:szCs w:val="22"/>
                        <w:lang w:val="en-GB"/>
                      </w:rPr>
                    </m:ctrlPr>
                  </m:sSubPr>
                  <m:e>
                    <m:r>
                      <w:rPr>
                        <w:rFonts w:ascii="Cambria Math" w:hAnsi="Cambria Math"/>
                        <w:sz w:val="22"/>
                        <w:szCs w:val="22"/>
                        <w:lang w:val="en-GB"/>
                      </w:rPr>
                      <m:t>T</m:t>
                    </m:r>
                  </m:e>
                  <m:sub>
                    <m:r>
                      <w:rPr>
                        <w:rFonts w:ascii="Cambria Math" w:hAnsi="Cambria Math"/>
                        <w:sz w:val="22"/>
                        <w:szCs w:val="22"/>
                        <w:lang w:val="en-GB"/>
                      </w:rPr>
                      <m:t>b</m:t>
                    </m:r>
                  </m:sub>
                </m:sSub>
              </m:oMath>
            </m:oMathPara>
          </w:p>
          <w:p w14:paraId="1274C219" w14:textId="77777777" w:rsidR="0057369A" w:rsidRPr="009B12CD" w:rsidRDefault="0057369A" w:rsidP="00B3098A">
            <w:pPr>
              <w:pStyle w:val="CETBodytext"/>
              <w:spacing w:before="20" w:afterLines="20" w:after="48" w:line="192" w:lineRule="auto"/>
              <w:jc w:val="center"/>
              <w:rPr>
                <w:rFonts w:ascii="Times New Roman" w:hAnsi="Times New Roman"/>
                <w:sz w:val="22"/>
                <w:szCs w:val="22"/>
                <w:lang w:val="en-GB"/>
              </w:rPr>
            </w:pPr>
            <w:r w:rsidRPr="009B12CD">
              <w:rPr>
                <w:rFonts w:ascii="Times New Roman" w:hAnsi="Times New Roman"/>
                <w:sz w:val="20"/>
                <w:lang w:val="en-GB"/>
              </w:rPr>
              <w:t>(K)</w:t>
            </w:r>
          </w:p>
        </w:tc>
        <w:bookmarkStart w:id="20" w:name="_Hlk160624747"/>
        <w:tc>
          <w:tcPr>
            <w:tcW w:w="799" w:type="dxa"/>
            <w:vAlign w:val="center"/>
          </w:tcPr>
          <w:p w14:paraId="24470403" w14:textId="77777777" w:rsidR="0057369A" w:rsidRPr="009B12CD" w:rsidRDefault="00DC7A10" w:rsidP="00B3098A">
            <w:pPr>
              <w:pStyle w:val="CETBodytext"/>
              <w:spacing w:before="20" w:afterLines="20" w:after="48" w:line="192" w:lineRule="auto"/>
              <w:jc w:val="center"/>
              <w:rPr>
                <w:rFonts w:ascii="Times New Roman" w:hAnsi="Times New Roman"/>
                <w:sz w:val="22"/>
                <w:szCs w:val="22"/>
                <w:lang w:val="en-GB"/>
              </w:rPr>
            </w:pPr>
            <m:oMathPara>
              <m:oMath>
                <m:sSubSup>
                  <m:sSubSupPr>
                    <m:ctrlPr>
                      <w:rPr>
                        <w:rFonts w:ascii="Cambria Math" w:hAnsi="Cambria Math"/>
                        <w:i/>
                        <w:sz w:val="24"/>
                        <w:szCs w:val="24"/>
                        <w:lang w:val="en-GB"/>
                      </w:rPr>
                    </m:ctrlPr>
                  </m:sSubSupPr>
                  <m:e>
                    <m:r>
                      <w:rPr>
                        <w:rFonts w:ascii="Cambria Math" w:hAnsi="Cambria Math"/>
                        <w:sz w:val="24"/>
                        <w:szCs w:val="24"/>
                        <w:lang w:val="en-GB"/>
                      </w:rPr>
                      <m:t>S</m:t>
                    </m:r>
                  </m:e>
                  <m:sub>
                    <m:r>
                      <w:rPr>
                        <w:rFonts w:ascii="Cambria Math" w:hAnsi="Cambria Math"/>
                        <w:sz w:val="24"/>
                        <w:szCs w:val="24"/>
                        <w:lang w:val="en-GB"/>
                      </w:rPr>
                      <m:t>A,B</m:t>
                    </m:r>
                  </m:sub>
                  <m:sup>
                    <m:r>
                      <w:rPr>
                        <w:rFonts w:ascii="Cambria Math" w:hAnsi="Cambria Math"/>
                        <w:sz w:val="24"/>
                        <w:szCs w:val="24"/>
                        <w:lang w:val="en-GB"/>
                      </w:rPr>
                      <m:t>∞E*</m:t>
                    </m:r>
                    <m:r>
                      <m:rPr>
                        <m:sty m:val="p"/>
                      </m:rPr>
                      <w:rPr>
                        <w:rFonts w:ascii="Cambria Math" w:hAnsi="Cambria Math"/>
                        <w:sz w:val="24"/>
                        <w:szCs w:val="24"/>
                        <w:lang w:val="en-GB"/>
                      </w:rPr>
                      <m:t>,HS</m:t>
                    </m:r>
                  </m:sup>
                </m:sSubSup>
              </m:oMath>
            </m:oMathPara>
            <w:bookmarkEnd w:id="20"/>
          </w:p>
        </w:tc>
        <w:bookmarkStart w:id="21" w:name="_Hlk160624846"/>
        <w:tc>
          <w:tcPr>
            <w:tcW w:w="799" w:type="dxa"/>
            <w:vAlign w:val="center"/>
          </w:tcPr>
          <w:p w14:paraId="5371B324" w14:textId="1C778FCB" w:rsidR="0057369A" w:rsidRPr="009B12CD" w:rsidRDefault="00DC7A10" w:rsidP="00B3098A">
            <w:pPr>
              <w:pStyle w:val="CETBodytext"/>
              <w:spacing w:before="20" w:afterLines="20" w:after="48" w:line="192" w:lineRule="auto"/>
              <w:jc w:val="center"/>
              <w:rPr>
                <w:rFonts w:ascii="Times New Roman" w:hAnsi="Times New Roman"/>
                <w:sz w:val="22"/>
                <w:szCs w:val="22"/>
                <w:lang w:val="en-GB"/>
              </w:rPr>
            </w:pPr>
            <m:oMathPara>
              <m:oMath>
                <m:sSubSup>
                  <m:sSubSupPr>
                    <m:ctrlPr>
                      <w:rPr>
                        <w:rFonts w:ascii="Cambria Math" w:hAnsi="Cambria Math"/>
                        <w:i/>
                        <w:sz w:val="24"/>
                        <w:szCs w:val="24"/>
                        <w:lang w:val="en-GB"/>
                      </w:rPr>
                    </m:ctrlPr>
                  </m:sSubSupPr>
                  <m:e>
                    <m:r>
                      <w:rPr>
                        <w:rFonts w:ascii="Cambria Math" w:hAnsi="Cambria Math"/>
                        <w:sz w:val="24"/>
                        <w:szCs w:val="24"/>
                        <w:lang w:val="en-GB"/>
                      </w:rPr>
                      <m:t>S</m:t>
                    </m:r>
                  </m:e>
                  <m:sub>
                    <m:r>
                      <w:rPr>
                        <w:rFonts w:ascii="Cambria Math" w:hAnsi="Cambria Math"/>
                        <w:sz w:val="24"/>
                        <w:szCs w:val="24"/>
                        <w:lang w:val="en-GB"/>
                      </w:rPr>
                      <m:t>A,B</m:t>
                    </m:r>
                  </m:sub>
                  <m:sup>
                    <m:r>
                      <w:rPr>
                        <w:rFonts w:ascii="Cambria Math" w:hAnsi="Cambria Math"/>
                        <w:sz w:val="24"/>
                        <w:szCs w:val="24"/>
                        <w:lang w:val="en-GB"/>
                      </w:rPr>
                      <m:t>∞E</m:t>
                    </m:r>
                    <m:r>
                      <m:rPr>
                        <m:sty m:val="p"/>
                      </m:rPr>
                      <w:rPr>
                        <w:rFonts w:ascii="Cambria Math" w:hAnsi="Cambria Math"/>
                        <w:sz w:val="24"/>
                        <w:szCs w:val="24"/>
                        <w:lang w:val="en-GB"/>
                      </w:rPr>
                      <w:sym w:font="Symbol" w:char="F044"/>
                    </m:r>
                    <m:r>
                      <m:rPr>
                        <m:sty m:val="p"/>
                      </m:rPr>
                      <w:rPr>
                        <w:rFonts w:ascii="Cambria Math" w:hAnsi="Cambria Math"/>
                        <w:sz w:val="24"/>
                        <w:szCs w:val="24"/>
                        <w:lang w:val="en-GB"/>
                      </w:rPr>
                      <m:t>,HC</m:t>
                    </m:r>
                  </m:sup>
                </m:sSubSup>
              </m:oMath>
            </m:oMathPara>
            <w:bookmarkEnd w:id="21"/>
          </w:p>
        </w:tc>
        <w:bookmarkStart w:id="22" w:name="_Hlk160624987"/>
        <w:tc>
          <w:tcPr>
            <w:tcW w:w="798" w:type="dxa"/>
            <w:vAlign w:val="center"/>
          </w:tcPr>
          <w:p w14:paraId="4BF253EE" w14:textId="77777777" w:rsidR="0057369A" w:rsidRPr="009B12CD" w:rsidRDefault="00DC7A10" w:rsidP="00B3098A">
            <w:pPr>
              <w:pStyle w:val="CETBodytext"/>
              <w:spacing w:before="20" w:afterLines="20" w:after="48" w:line="192" w:lineRule="auto"/>
              <w:jc w:val="center"/>
              <w:rPr>
                <w:rFonts w:ascii="Times New Roman" w:hAnsi="Times New Roman"/>
                <w:sz w:val="22"/>
                <w:szCs w:val="22"/>
                <w:lang w:val="en-GB"/>
              </w:rPr>
            </w:pPr>
            <m:oMathPara>
              <m:oMath>
                <m:sSubSup>
                  <m:sSubSupPr>
                    <m:ctrlPr>
                      <w:rPr>
                        <w:rFonts w:ascii="Cambria Math" w:hAnsi="Cambria Math"/>
                        <w:i/>
                        <w:sz w:val="24"/>
                        <w:szCs w:val="24"/>
                        <w:lang w:val="en-GB"/>
                      </w:rPr>
                    </m:ctrlPr>
                  </m:sSubSupPr>
                  <m:e>
                    <m:r>
                      <w:rPr>
                        <w:rFonts w:ascii="Cambria Math" w:hAnsi="Cambria Math"/>
                        <w:sz w:val="24"/>
                        <w:szCs w:val="24"/>
                        <w:lang w:val="en-GB"/>
                      </w:rPr>
                      <m:t>S</m:t>
                    </m:r>
                  </m:e>
                  <m:sub>
                    <m:r>
                      <w:rPr>
                        <w:rFonts w:ascii="Cambria Math" w:hAnsi="Cambria Math"/>
                        <w:sz w:val="24"/>
                        <w:szCs w:val="24"/>
                        <w:lang w:val="en-GB"/>
                      </w:rPr>
                      <m:t>A,B</m:t>
                    </m:r>
                  </m:sub>
                  <m:sup>
                    <m:r>
                      <w:rPr>
                        <w:rFonts w:ascii="Cambria Math" w:hAnsi="Cambria Math"/>
                        <w:sz w:val="24"/>
                        <w:szCs w:val="24"/>
                        <w:lang w:val="en-GB"/>
                      </w:rPr>
                      <m:t>∞E</m:t>
                    </m:r>
                    <m:r>
                      <m:rPr>
                        <m:sty m:val="p"/>
                      </m:rPr>
                      <w:rPr>
                        <w:rFonts w:ascii="Cambria Math" w:hAnsi="Cambria Math"/>
                        <w:sz w:val="24"/>
                        <w:szCs w:val="24"/>
                        <w:lang w:val="en-GB"/>
                      </w:rPr>
                      <w:sym w:font="Symbol" w:char="F0C4"/>
                    </m:r>
                  </m:sup>
                </m:sSubSup>
              </m:oMath>
            </m:oMathPara>
            <w:bookmarkEnd w:id="22"/>
          </w:p>
        </w:tc>
        <w:tc>
          <w:tcPr>
            <w:tcW w:w="799" w:type="dxa"/>
            <w:vAlign w:val="center"/>
          </w:tcPr>
          <w:p w14:paraId="2A8AA1DC" w14:textId="77777777" w:rsidR="0057369A" w:rsidRPr="009B12CD" w:rsidRDefault="00DC7A10" w:rsidP="00B3098A">
            <w:pPr>
              <w:spacing w:before="20" w:afterLines="20" w:after="48" w:line="192" w:lineRule="auto"/>
              <w:jc w:val="center"/>
              <w:rPr>
                <w:lang w:val="en-GB"/>
              </w:rPr>
            </w:pPr>
            <m:oMathPara>
              <m:oMath>
                <m:sSubSup>
                  <m:sSubSupPr>
                    <m:ctrlPr>
                      <w:rPr>
                        <w:rFonts w:ascii="Cambria Math" w:hAnsi="Cambria Math"/>
                        <w:i/>
                        <w:lang w:val="en-GB"/>
                      </w:rPr>
                    </m:ctrlPr>
                  </m:sSubSupPr>
                  <m:e>
                    <m:r>
                      <w:rPr>
                        <w:rFonts w:ascii="Cambria Math" w:hAnsi="Cambria Math"/>
                        <w:lang w:val="en-GB"/>
                      </w:rPr>
                      <m:t>x</m:t>
                    </m:r>
                  </m:e>
                  <m:sub>
                    <m:r>
                      <w:rPr>
                        <w:rFonts w:ascii="Cambria Math" w:hAnsi="Cambria Math"/>
                        <w:lang w:val="en-GB"/>
                      </w:rPr>
                      <m:t>A</m:t>
                    </m:r>
                  </m:sub>
                  <m:sup>
                    <m:sSub>
                      <m:sSubPr>
                        <m:ctrlPr>
                          <w:rPr>
                            <w:rFonts w:ascii="Cambria Math" w:hAnsi="Cambria Math"/>
                            <w:i/>
                            <w:lang w:val="en-GB"/>
                          </w:rPr>
                        </m:ctrlPr>
                      </m:sSubPr>
                      <m:e>
                        <m:r>
                          <w:rPr>
                            <w:rFonts w:ascii="Cambria Math" w:hAnsi="Cambria Math"/>
                            <w:lang w:val="en-GB"/>
                          </w:rPr>
                          <m:t>α</m:t>
                        </m:r>
                      </m:e>
                      <m:sub>
                        <m:r>
                          <w:rPr>
                            <w:rFonts w:ascii="Cambria Math" w:hAnsi="Cambria Math"/>
                            <w:lang w:val="en-GB"/>
                          </w:rPr>
                          <m:t>AB</m:t>
                        </m:r>
                      </m:sub>
                    </m:sSub>
                    <m:r>
                      <w:rPr>
                        <w:rFonts w:ascii="Cambria Math" w:hAnsi="Cambria Math"/>
                        <w:lang w:val="en-GB"/>
                      </w:rPr>
                      <m:t>=1</m:t>
                    </m:r>
                  </m:sup>
                </m:sSubSup>
              </m:oMath>
            </m:oMathPara>
          </w:p>
        </w:tc>
        <w:tc>
          <w:tcPr>
            <w:tcW w:w="799" w:type="dxa"/>
            <w:vAlign w:val="center"/>
          </w:tcPr>
          <w:p w14:paraId="23704AF1" w14:textId="77777777" w:rsidR="0057369A" w:rsidRPr="009B12CD" w:rsidRDefault="00DC7A10" w:rsidP="00B3098A">
            <w:pPr>
              <w:pStyle w:val="CETBodytext"/>
              <w:spacing w:before="20" w:afterLines="20" w:after="48" w:line="192" w:lineRule="auto"/>
              <w:jc w:val="center"/>
              <w:rPr>
                <w:rFonts w:ascii="Times New Roman" w:hAnsi="Times New Roman"/>
                <w:sz w:val="22"/>
                <w:szCs w:val="22"/>
                <w:lang w:val="en-GB"/>
              </w:rPr>
            </w:pPr>
            <m:oMathPara>
              <m:oMath>
                <m:sSubSup>
                  <m:sSubSupPr>
                    <m:ctrlPr>
                      <w:rPr>
                        <w:rFonts w:ascii="Cambria Math" w:hAnsi="Cambria Math"/>
                        <w:i/>
                        <w:sz w:val="22"/>
                        <w:szCs w:val="22"/>
                        <w:lang w:val="en-GB"/>
                      </w:rPr>
                    </m:ctrlPr>
                  </m:sSubSupPr>
                  <m:e>
                    <m:r>
                      <w:rPr>
                        <w:rFonts w:ascii="Cambria Math" w:hAnsi="Cambria Math"/>
                        <w:sz w:val="22"/>
                        <w:szCs w:val="22"/>
                        <w:lang w:val="en-GB"/>
                      </w:rPr>
                      <m:t>DF</m:t>
                    </m:r>
                  </m:e>
                  <m:sub>
                    <m:r>
                      <w:rPr>
                        <w:rFonts w:ascii="Cambria Math" w:hAnsi="Cambria Math"/>
                        <w:sz w:val="22"/>
                        <w:szCs w:val="22"/>
                        <w:lang w:val="en-GB"/>
                      </w:rPr>
                      <m:t>A</m:t>
                    </m:r>
                  </m:sub>
                  <m:sup>
                    <m:r>
                      <w:rPr>
                        <w:rFonts w:ascii="Cambria Math" w:hAnsi="Cambria Math"/>
                        <w:sz w:val="22"/>
                        <w:szCs w:val="22"/>
                        <w:lang w:val="en-GB"/>
                      </w:rPr>
                      <m:t>AE</m:t>
                    </m:r>
                  </m:sup>
                </m:sSubSup>
              </m:oMath>
            </m:oMathPara>
          </w:p>
        </w:tc>
        <w:tc>
          <w:tcPr>
            <w:tcW w:w="799" w:type="dxa"/>
            <w:vAlign w:val="center"/>
          </w:tcPr>
          <w:p w14:paraId="25F7C71C" w14:textId="77777777" w:rsidR="0057369A" w:rsidRPr="009B12CD" w:rsidRDefault="00DC7A10" w:rsidP="00B3098A">
            <w:pPr>
              <w:pStyle w:val="CETBodytext"/>
              <w:spacing w:before="20" w:afterLines="20" w:after="48" w:line="192" w:lineRule="auto"/>
              <w:jc w:val="center"/>
              <w:rPr>
                <w:rFonts w:ascii="Times New Roman" w:hAnsi="Times New Roman"/>
                <w:sz w:val="22"/>
                <w:szCs w:val="22"/>
                <w:lang w:val="en-GB"/>
              </w:rPr>
            </w:pPr>
            <m:oMathPara>
              <m:oMath>
                <m:sSubSup>
                  <m:sSubSupPr>
                    <m:ctrlPr>
                      <w:rPr>
                        <w:rFonts w:ascii="Cambria Math" w:hAnsi="Cambria Math"/>
                        <w:i/>
                        <w:sz w:val="22"/>
                        <w:szCs w:val="22"/>
                        <w:lang w:val="en-GB"/>
                      </w:rPr>
                    </m:ctrlPr>
                  </m:sSubSupPr>
                  <m:e>
                    <m:r>
                      <w:rPr>
                        <w:rFonts w:ascii="Cambria Math" w:hAnsi="Cambria Math"/>
                        <w:sz w:val="22"/>
                        <w:szCs w:val="22"/>
                        <w:lang w:val="en-GB"/>
                      </w:rPr>
                      <m:t>DF</m:t>
                    </m:r>
                  </m:e>
                  <m:sub>
                    <m:r>
                      <w:rPr>
                        <w:rFonts w:ascii="Cambria Math" w:hAnsi="Cambria Math"/>
                        <w:sz w:val="22"/>
                        <w:szCs w:val="22"/>
                        <w:lang w:val="en-GB"/>
                      </w:rPr>
                      <m:t>B</m:t>
                    </m:r>
                  </m:sub>
                  <m:sup>
                    <m:r>
                      <w:rPr>
                        <w:rFonts w:ascii="Cambria Math" w:hAnsi="Cambria Math"/>
                        <w:sz w:val="22"/>
                        <w:szCs w:val="22"/>
                        <w:lang w:val="en-GB"/>
                      </w:rPr>
                      <m:t>BE</m:t>
                    </m:r>
                  </m:sup>
                </m:sSubSup>
              </m:oMath>
            </m:oMathPara>
          </w:p>
        </w:tc>
        <w:tc>
          <w:tcPr>
            <w:tcW w:w="1118" w:type="dxa"/>
            <w:vAlign w:val="center"/>
          </w:tcPr>
          <w:p w14:paraId="2D9E428F" w14:textId="77777777" w:rsidR="0057369A" w:rsidRPr="009B12CD" w:rsidRDefault="00DC7A10" w:rsidP="00B3098A">
            <w:pPr>
              <w:pStyle w:val="CETBodytext"/>
              <w:spacing w:before="40" w:after="40" w:line="192" w:lineRule="auto"/>
              <w:jc w:val="center"/>
              <w:rPr>
                <w:rFonts w:ascii="Cambria Math" w:eastAsia="Calibri" w:hAnsi="Cambria Math"/>
                <w:i/>
                <w:sz w:val="20"/>
                <w:szCs w:val="24"/>
                <w:lang w:val="en-GB"/>
              </w:rPr>
            </w:pPr>
            <m:oMathPara>
              <m:oMath>
                <m:sSub>
                  <m:sSubPr>
                    <m:ctrlPr>
                      <w:rPr>
                        <w:rFonts w:ascii="Cambria Math" w:hAnsi="Cambria Math"/>
                        <w:i/>
                        <w:sz w:val="24"/>
                        <w:szCs w:val="24"/>
                        <w:lang w:val="en-GB"/>
                      </w:rPr>
                    </m:ctrlPr>
                  </m:sSubPr>
                  <m:e>
                    <m:r>
                      <w:rPr>
                        <w:rFonts w:ascii="Cambria Math" w:hAnsi="Cambria Math"/>
                        <w:sz w:val="24"/>
                        <w:szCs w:val="24"/>
                        <w:lang w:val="en-GB"/>
                      </w:rPr>
                      <m:t>(E/D)</m:t>
                    </m:r>
                  </m:e>
                  <m:sub>
                    <m:r>
                      <w:rPr>
                        <w:rFonts w:ascii="Cambria Math" w:hAnsi="Cambria Math"/>
                        <w:sz w:val="24"/>
                        <w:szCs w:val="24"/>
                        <w:lang w:val="en-GB"/>
                      </w:rPr>
                      <m:t>min</m:t>
                    </m:r>
                  </m:sub>
                </m:sSub>
              </m:oMath>
            </m:oMathPara>
          </w:p>
        </w:tc>
        <w:tc>
          <w:tcPr>
            <w:tcW w:w="705" w:type="dxa"/>
            <w:vAlign w:val="center"/>
          </w:tcPr>
          <w:p w14:paraId="2B6C2312" w14:textId="77777777" w:rsidR="0057369A" w:rsidRPr="009B12CD" w:rsidRDefault="00DC7A10" w:rsidP="00B3098A">
            <w:pPr>
              <w:pStyle w:val="CETBodytext"/>
              <w:spacing w:before="40" w:after="40" w:line="192" w:lineRule="auto"/>
              <w:jc w:val="left"/>
              <w:rPr>
                <w:rFonts w:ascii="Times New Roman" w:eastAsia="Calibri" w:hAnsi="Times New Roman"/>
                <w:sz w:val="20"/>
                <w:szCs w:val="24"/>
                <w:lang w:val="en-GB"/>
              </w:rPr>
            </w:pPr>
            <m:oMathPara>
              <m:oMath>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min</m:t>
                    </m:r>
                  </m:sub>
                </m:sSub>
              </m:oMath>
            </m:oMathPara>
          </w:p>
        </w:tc>
      </w:tr>
      <w:tr w:rsidR="00B419B1" w:rsidRPr="009B12CD" w14:paraId="67C4417B" w14:textId="77777777" w:rsidTr="00B3098A">
        <w:tc>
          <w:tcPr>
            <w:tcW w:w="1555" w:type="dxa"/>
          </w:tcPr>
          <w:p w14:paraId="4556BF4E" w14:textId="45849665" w:rsidR="0057369A" w:rsidRPr="009B12CD" w:rsidRDefault="00A409AB" w:rsidP="00B3098A">
            <w:pPr>
              <w:pStyle w:val="CETBodytext"/>
              <w:spacing w:before="60" w:after="60"/>
              <w:rPr>
                <w:rFonts w:ascii="Times New Roman" w:hAnsi="Times New Roman"/>
                <w:sz w:val="22"/>
                <w:szCs w:val="22"/>
                <w:lang w:val="en-GB"/>
              </w:rPr>
            </w:pPr>
            <w:bookmarkStart w:id="23" w:name="_Hlk149036383"/>
            <w:r w:rsidRPr="009B12CD">
              <w:rPr>
                <w:rFonts w:ascii="Times New Roman" w:hAnsi="Times New Roman"/>
                <w:sz w:val="22"/>
                <w:szCs w:val="22"/>
                <w:lang w:val="en-GB"/>
              </w:rPr>
              <w:t>m</w:t>
            </w:r>
            <w:r w:rsidR="0057369A" w:rsidRPr="009B12CD">
              <w:rPr>
                <w:rFonts w:ascii="Times New Roman" w:hAnsi="Times New Roman"/>
                <w:sz w:val="22"/>
                <w:szCs w:val="22"/>
                <w:lang w:val="en-GB"/>
              </w:rPr>
              <w:t>ethyl salicylate</w:t>
            </w:r>
          </w:p>
        </w:tc>
        <w:tc>
          <w:tcPr>
            <w:tcW w:w="798" w:type="dxa"/>
          </w:tcPr>
          <w:p w14:paraId="2BF5E17D" w14:textId="77777777" w:rsidR="0057369A" w:rsidRPr="009B12CD" w:rsidRDefault="0057369A"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493.9</w:t>
            </w:r>
          </w:p>
        </w:tc>
        <w:tc>
          <w:tcPr>
            <w:tcW w:w="799" w:type="dxa"/>
          </w:tcPr>
          <w:p w14:paraId="12D83D33" w14:textId="77777777" w:rsidR="0057369A" w:rsidRPr="009B12CD" w:rsidRDefault="0057369A"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1.438</w:t>
            </w:r>
          </w:p>
        </w:tc>
        <w:tc>
          <w:tcPr>
            <w:tcW w:w="799" w:type="dxa"/>
          </w:tcPr>
          <w:p w14:paraId="0CB07744" w14:textId="77777777" w:rsidR="0057369A" w:rsidRPr="009B12CD" w:rsidRDefault="0057369A"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8.102</w:t>
            </w:r>
          </w:p>
        </w:tc>
        <w:tc>
          <w:tcPr>
            <w:tcW w:w="798" w:type="dxa"/>
          </w:tcPr>
          <w:p w14:paraId="68DC25D8" w14:textId="69A8DE5C" w:rsidR="0057369A" w:rsidRPr="009B12CD" w:rsidRDefault="0057369A"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0.741</w:t>
            </w:r>
          </w:p>
        </w:tc>
        <w:tc>
          <w:tcPr>
            <w:tcW w:w="799" w:type="dxa"/>
          </w:tcPr>
          <w:p w14:paraId="60A4CDDF" w14:textId="77777777" w:rsidR="0057369A" w:rsidRPr="009B12CD" w:rsidRDefault="0057369A"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0.8130</w:t>
            </w:r>
          </w:p>
        </w:tc>
        <w:tc>
          <w:tcPr>
            <w:tcW w:w="799" w:type="dxa"/>
          </w:tcPr>
          <w:p w14:paraId="2D7ACE43" w14:textId="77777777" w:rsidR="0057369A" w:rsidRPr="009B12CD" w:rsidRDefault="0057369A"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0.8080</w:t>
            </w:r>
          </w:p>
        </w:tc>
        <w:tc>
          <w:tcPr>
            <w:tcW w:w="799" w:type="dxa"/>
          </w:tcPr>
          <w:p w14:paraId="5B47A98B" w14:textId="77777777" w:rsidR="0057369A" w:rsidRPr="009B12CD" w:rsidRDefault="0057369A"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0.7059</w:t>
            </w:r>
          </w:p>
        </w:tc>
        <w:tc>
          <w:tcPr>
            <w:tcW w:w="1118" w:type="dxa"/>
          </w:tcPr>
          <w:p w14:paraId="67402517" w14:textId="77777777" w:rsidR="0057369A" w:rsidRPr="009B12CD" w:rsidRDefault="0057369A"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0.9360</w:t>
            </w:r>
          </w:p>
        </w:tc>
        <w:tc>
          <w:tcPr>
            <w:tcW w:w="705" w:type="dxa"/>
          </w:tcPr>
          <w:p w14:paraId="22DBDD44" w14:textId="77777777" w:rsidR="0057369A" w:rsidRPr="009B12CD" w:rsidRDefault="0057369A"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0.6769</w:t>
            </w:r>
          </w:p>
        </w:tc>
      </w:tr>
      <w:tr w:rsidR="00B419B1" w:rsidRPr="009B12CD" w14:paraId="7597A32D" w14:textId="77777777" w:rsidTr="00B3098A">
        <w:tc>
          <w:tcPr>
            <w:tcW w:w="1555" w:type="dxa"/>
          </w:tcPr>
          <w:p w14:paraId="6F110C55" w14:textId="0A8A87F2" w:rsidR="0057369A" w:rsidRPr="009B12CD" w:rsidRDefault="00A409AB" w:rsidP="00B3098A">
            <w:pPr>
              <w:pStyle w:val="CETBodytext"/>
              <w:spacing w:before="60" w:after="60"/>
              <w:rPr>
                <w:rFonts w:ascii="Times New Roman" w:hAnsi="Times New Roman"/>
                <w:sz w:val="22"/>
                <w:szCs w:val="22"/>
                <w:lang w:val="en-GB"/>
              </w:rPr>
            </w:pPr>
            <w:r w:rsidRPr="009B12CD">
              <w:rPr>
                <w:rFonts w:ascii="Times New Roman" w:hAnsi="Times New Roman"/>
                <w:sz w:val="22"/>
                <w:szCs w:val="22"/>
                <w:lang w:val="en-GB"/>
              </w:rPr>
              <w:t>p</w:t>
            </w:r>
            <w:r w:rsidR="0057369A" w:rsidRPr="009B12CD">
              <w:rPr>
                <w:rFonts w:ascii="Times New Roman" w:hAnsi="Times New Roman"/>
                <w:sz w:val="22"/>
                <w:szCs w:val="22"/>
                <w:lang w:val="en-GB"/>
              </w:rPr>
              <w:t>henol</w:t>
            </w:r>
          </w:p>
        </w:tc>
        <w:tc>
          <w:tcPr>
            <w:tcW w:w="798" w:type="dxa"/>
          </w:tcPr>
          <w:p w14:paraId="7C13145B" w14:textId="77777777" w:rsidR="0057369A" w:rsidRPr="009B12CD" w:rsidRDefault="0057369A"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455</w:t>
            </w:r>
          </w:p>
        </w:tc>
        <w:tc>
          <w:tcPr>
            <w:tcW w:w="799" w:type="dxa"/>
          </w:tcPr>
          <w:p w14:paraId="0300F474" w14:textId="77777777" w:rsidR="0057369A" w:rsidRPr="009B12CD" w:rsidRDefault="0057369A"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2.123</w:t>
            </w:r>
          </w:p>
        </w:tc>
        <w:tc>
          <w:tcPr>
            <w:tcW w:w="799" w:type="dxa"/>
          </w:tcPr>
          <w:p w14:paraId="56AEB053" w14:textId="77777777" w:rsidR="0057369A" w:rsidRPr="009B12CD" w:rsidRDefault="0057369A"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2.651</w:t>
            </w:r>
          </w:p>
        </w:tc>
        <w:tc>
          <w:tcPr>
            <w:tcW w:w="798" w:type="dxa"/>
          </w:tcPr>
          <w:p w14:paraId="06AF441D" w14:textId="018A0875" w:rsidR="0057369A" w:rsidRPr="009B12CD" w:rsidRDefault="0057369A"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0.934</w:t>
            </w:r>
          </w:p>
        </w:tc>
        <w:tc>
          <w:tcPr>
            <w:tcW w:w="799" w:type="dxa"/>
          </w:tcPr>
          <w:p w14:paraId="0CD4BC7E" w14:textId="77777777" w:rsidR="0057369A" w:rsidRPr="009B12CD" w:rsidRDefault="0057369A"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0.8239</w:t>
            </w:r>
          </w:p>
        </w:tc>
        <w:tc>
          <w:tcPr>
            <w:tcW w:w="799" w:type="dxa"/>
          </w:tcPr>
          <w:p w14:paraId="584FEAD7" w14:textId="77777777" w:rsidR="0057369A" w:rsidRPr="009B12CD" w:rsidRDefault="0057369A"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0.7010</w:t>
            </w:r>
          </w:p>
        </w:tc>
        <w:tc>
          <w:tcPr>
            <w:tcW w:w="799" w:type="dxa"/>
          </w:tcPr>
          <w:p w14:paraId="0CF1155F" w14:textId="77777777" w:rsidR="0057369A" w:rsidRPr="009B12CD" w:rsidRDefault="0057369A"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0.5379</w:t>
            </w:r>
          </w:p>
        </w:tc>
        <w:tc>
          <w:tcPr>
            <w:tcW w:w="1118" w:type="dxa"/>
          </w:tcPr>
          <w:p w14:paraId="17CD9A22" w14:textId="77777777" w:rsidR="0057369A" w:rsidRPr="009B12CD" w:rsidRDefault="0057369A"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1.0965</w:t>
            </w:r>
          </w:p>
        </w:tc>
        <w:tc>
          <w:tcPr>
            <w:tcW w:w="705" w:type="dxa"/>
          </w:tcPr>
          <w:p w14:paraId="459EBBCE" w14:textId="77777777" w:rsidR="0057369A" w:rsidRPr="009B12CD" w:rsidRDefault="0057369A"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1.2890</w:t>
            </w:r>
          </w:p>
        </w:tc>
      </w:tr>
      <w:tr w:rsidR="00B419B1" w:rsidRPr="009B12CD" w14:paraId="4D70A045" w14:textId="77777777" w:rsidTr="00B3098A">
        <w:tc>
          <w:tcPr>
            <w:tcW w:w="1555" w:type="dxa"/>
          </w:tcPr>
          <w:p w14:paraId="555BF147" w14:textId="77777777" w:rsidR="0057369A" w:rsidRPr="009B12CD" w:rsidRDefault="0057369A" w:rsidP="00B3098A">
            <w:pPr>
              <w:pStyle w:val="CETBodytext"/>
              <w:spacing w:before="60" w:after="60"/>
              <w:rPr>
                <w:rFonts w:ascii="Times New Roman" w:hAnsi="Times New Roman"/>
                <w:sz w:val="22"/>
                <w:szCs w:val="22"/>
                <w:lang w:val="en-GB"/>
              </w:rPr>
            </w:pPr>
            <w:r w:rsidRPr="009B12CD">
              <w:rPr>
                <w:rFonts w:ascii="Times New Roman" w:hAnsi="Times New Roman"/>
                <w:sz w:val="22"/>
                <w:szCs w:val="22"/>
                <w:lang w:val="en-GB"/>
              </w:rPr>
              <w:t>MIBK</w:t>
            </w:r>
          </w:p>
        </w:tc>
        <w:tc>
          <w:tcPr>
            <w:tcW w:w="798" w:type="dxa"/>
          </w:tcPr>
          <w:p w14:paraId="43441B6B" w14:textId="2B33748A" w:rsidR="0057369A" w:rsidRPr="009B12CD" w:rsidRDefault="00B65A9C"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390.5</w:t>
            </w:r>
          </w:p>
        </w:tc>
        <w:tc>
          <w:tcPr>
            <w:tcW w:w="799" w:type="dxa"/>
          </w:tcPr>
          <w:p w14:paraId="26DC9D8E" w14:textId="77777777" w:rsidR="0057369A" w:rsidRPr="009B12CD" w:rsidRDefault="0057369A"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0.982</w:t>
            </w:r>
          </w:p>
        </w:tc>
        <w:tc>
          <w:tcPr>
            <w:tcW w:w="799" w:type="dxa"/>
          </w:tcPr>
          <w:p w14:paraId="78952793" w14:textId="77777777" w:rsidR="0057369A" w:rsidRPr="009B12CD" w:rsidRDefault="0057369A"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1.385</w:t>
            </w:r>
          </w:p>
        </w:tc>
        <w:tc>
          <w:tcPr>
            <w:tcW w:w="798" w:type="dxa"/>
          </w:tcPr>
          <w:p w14:paraId="0D1C2E30" w14:textId="0E6766C9" w:rsidR="0057369A" w:rsidRPr="009B12CD" w:rsidRDefault="0057369A"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1.372</w:t>
            </w:r>
          </w:p>
        </w:tc>
        <w:tc>
          <w:tcPr>
            <w:tcW w:w="799" w:type="dxa"/>
          </w:tcPr>
          <w:p w14:paraId="0D249D9D" w14:textId="77777777" w:rsidR="0057369A" w:rsidRPr="009B12CD" w:rsidRDefault="0057369A"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0.8392</w:t>
            </w:r>
          </w:p>
        </w:tc>
        <w:tc>
          <w:tcPr>
            <w:tcW w:w="799" w:type="dxa"/>
          </w:tcPr>
          <w:p w14:paraId="50BF5006" w14:textId="77777777" w:rsidR="0057369A" w:rsidRPr="009B12CD" w:rsidRDefault="0057369A"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0.4934</w:t>
            </w:r>
          </w:p>
        </w:tc>
        <w:tc>
          <w:tcPr>
            <w:tcW w:w="799" w:type="dxa"/>
          </w:tcPr>
          <w:p w14:paraId="566DD4AA" w14:textId="77777777" w:rsidR="0057369A" w:rsidRPr="009B12CD" w:rsidRDefault="0057369A"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0.2146</w:t>
            </w:r>
          </w:p>
        </w:tc>
        <w:tc>
          <w:tcPr>
            <w:tcW w:w="1118" w:type="dxa"/>
          </w:tcPr>
          <w:p w14:paraId="4E845978" w14:textId="77777777" w:rsidR="0057369A" w:rsidRPr="009B12CD" w:rsidRDefault="0057369A"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0.6745</w:t>
            </w:r>
          </w:p>
        </w:tc>
        <w:tc>
          <w:tcPr>
            <w:tcW w:w="705" w:type="dxa"/>
          </w:tcPr>
          <w:p w14:paraId="46693705" w14:textId="77777777" w:rsidR="0057369A" w:rsidRPr="009B12CD" w:rsidRDefault="0057369A"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1.5244</w:t>
            </w:r>
          </w:p>
        </w:tc>
      </w:tr>
      <w:tr w:rsidR="00B419B1" w:rsidRPr="009B12CD" w14:paraId="097543D0" w14:textId="77777777" w:rsidTr="00B3098A">
        <w:tc>
          <w:tcPr>
            <w:tcW w:w="1555" w:type="dxa"/>
          </w:tcPr>
          <w:p w14:paraId="74C14EA8" w14:textId="7F8E0DED" w:rsidR="0057369A" w:rsidRPr="009B12CD" w:rsidRDefault="00A409AB" w:rsidP="00B3098A">
            <w:pPr>
              <w:pStyle w:val="CETBodytext"/>
              <w:spacing w:before="60" w:after="60"/>
              <w:rPr>
                <w:rFonts w:ascii="Times New Roman" w:hAnsi="Times New Roman"/>
                <w:sz w:val="22"/>
                <w:szCs w:val="22"/>
                <w:lang w:val="en-GB"/>
              </w:rPr>
            </w:pPr>
            <w:r w:rsidRPr="009B12CD">
              <w:rPr>
                <w:rFonts w:ascii="Times New Roman" w:hAnsi="Times New Roman"/>
                <w:sz w:val="22"/>
                <w:szCs w:val="22"/>
                <w:lang w:val="en-GB"/>
              </w:rPr>
              <w:t>e</w:t>
            </w:r>
            <w:r w:rsidR="0057369A" w:rsidRPr="009B12CD">
              <w:rPr>
                <w:rFonts w:ascii="Times New Roman" w:hAnsi="Times New Roman"/>
                <w:sz w:val="22"/>
                <w:szCs w:val="22"/>
                <w:lang w:val="en-GB"/>
              </w:rPr>
              <w:t>thyl benzoate</w:t>
            </w:r>
          </w:p>
        </w:tc>
        <w:tc>
          <w:tcPr>
            <w:tcW w:w="798" w:type="dxa"/>
          </w:tcPr>
          <w:p w14:paraId="36F369D5" w14:textId="77777777" w:rsidR="0057369A" w:rsidRPr="009B12CD" w:rsidRDefault="0057369A"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486.55</w:t>
            </w:r>
          </w:p>
        </w:tc>
        <w:tc>
          <w:tcPr>
            <w:tcW w:w="799" w:type="dxa"/>
          </w:tcPr>
          <w:p w14:paraId="332FF250" w14:textId="77777777" w:rsidR="0057369A" w:rsidRPr="009B12CD" w:rsidRDefault="0057369A"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2.381</w:t>
            </w:r>
          </w:p>
        </w:tc>
        <w:tc>
          <w:tcPr>
            <w:tcW w:w="799" w:type="dxa"/>
          </w:tcPr>
          <w:p w14:paraId="516FAA0C" w14:textId="77777777" w:rsidR="0057369A" w:rsidRPr="009B12CD" w:rsidRDefault="0057369A"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3.755</w:t>
            </w:r>
          </w:p>
        </w:tc>
        <w:tc>
          <w:tcPr>
            <w:tcW w:w="798" w:type="dxa"/>
          </w:tcPr>
          <w:p w14:paraId="43DB7709" w14:textId="2FDEEE0F" w:rsidR="0057369A" w:rsidRPr="009B12CD" w:rsidRDefault="0057369A"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1.228</w:t>
            </w:r>
          </w:p>
        </w:tc>
        <w:tc>
          <w:tcPr>
            <w:tcW w:w="799" w:type="dxa"/>
          </w:tcPr>
          <w:p w14:paraId="55726497" w14:textId="77777777" w:rsidR="0057369A" w:rsidRPr="009B12CD" w:rsidRDefault="0057369A"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0.7768</w:t>
            </w:r>
          </w:p>
        </w:tc>
        <w:tc>
          <w:tcPr>
            <w:tcW w:w="799" w:type="dxa"/>
          </w:tcPr>
          <w:p w14:paraId="2089EA45" w14:textId="77777777" w:rsidR="0057369A" w:rsidRPr="009B12CD" w:rsidRDefault="0057369A"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0.8302</w:t>
            </w:r>
          </w:p>
        </w:tc>
        <w:tc>
          <w:tcPr>
            <w:tcW w:w="799" w:type="dxa"/>
          </w:tcPr>
          <w:p w14:paraId="65ED24BE" w14:textId="77777777" w:rsidR="0057369A" w:rsidRPr="009B12CD" w:rsidRDefault="0057369A"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0.7036</w:t>
            </w:r>
          </w:p>
        </w:tc>
        <w:tc>
          <w:tcPr>
            <w:tcW w:w="1118" w:type="dxa"/>
          </w:tcPr>
          <w:p w14:paraId="55A77865" w14:textId="77777777" w:rsidR="0057369A" w:rsidRPr="009B12CD" w:rsidRDefault="0057369A"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1.9332</w:t>
            </w:r>
          </w:p>
        </w:tc>
        <w:tc>
          <w:tcPr>
            <w:tcW w:w="705" w:type="dxa"/>
          </w:tcPr>
          <w:p w14:paraId="14C29FB3" w14:textId="0882659C" w:rsidR="0057369A" w:rsidRPr="009B12CD" w:rsidRDefault="009A49D8"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1.9284</w:t>
            </w:r>
          </w:p>
        </w:tc>
      </w:tr>
      <w:tr w:rsidR="00B419B1" w:rsidRPr="009B12CD" w14:paraId="7EE8CE7E" w14:textId="77777777" w:rsidTr="00B3098A">
        <w:tc>
          <w:tcPr>
            <w:tcW w:w="1555" w:type="dxa"/>
          </w:tcPr>
          <w:p w14:paraId="72B7355C" w14:textId="77777777" w:rsidR="0057369A" w:rsidRPr="009B12CD" w:rsidRDefault="0057369A" w:rsidP="00B3098A">
            <w:pPr>
              <w:pStyle w:val="CETBodytext"/>
              <w:spacing w:before="60" w:after="60"/>
              <w:rPr>
                <w:rFonts w:ascii="Times New Roman" w:hAnsi="Times New Roman"/>
                <w:sz w:val="22"/>
                <w:szCs w:val="22"/>
                <w:lang w:val="en-GB"/>
              </w:rPr>
            </w:pPr>
            <w:r w:rsidRPr="009B12CD">
              <w:rPr>
                <w:rFonts w:ascii="Times New Roman" w:hAnsi="Times New Roman"/>
                <w:sz w:val="22"/>
                <w:szCs w:val="22"/>
                <w:lang w:val="en-GB"/>
              </w:rPr>
              <w:t>2-ethoxy ethanol</w:t>
            </w:r>
          </w:p>
        </w:tc>
        <w:tc>
          <w:tcPr>
            <w:tcW w:w="798" w:type="dxa"/>
          </w:tcPr>
          <w:p w14:paraId="79871077" w14:textId="77777777" w:rsidR="0057369A" w:rsidRPr="009B12CD" w:rsidRDefault="0057369A"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408.15</w:t>
            </w:r>
          </w:p>
        </w:tc>
        <w:tc>
          <w:tcPr>
            <w:tcW w:w="799" w:type="dxa"/>
          </w:tcPr>
          <w:p w14:paraId="4D8FA3C9" w14:textId="77777777" w:rsidR="0057369A" w:rsidRPr="009B12CD" w:rsidRDefault="0057369A"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1.625</w:t>
            </w:r>
          </w:p>
        </w:tc>
        <w:tc>
          <w:tcPr>
            <w:tcW w:w="799" w:type="dxa"/>
          </w:tcPr>
          <w:p w14:paraId="1A8B27EB" w14:textId="77777777" w:rsidR="0057369A" w:rsidRPr="009B12CD" w:rsidRDefault="0057369A"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0.683</w:t>
            </w:r>
          </w:p>
        </w:tc>
        <w:tc>
          <w:tcPr>
            <w:tcW w:w="798" w:type="dxa"/>
          </w:tcPr>
          <w:p w14:paraId="67872A4D" w14:textId="165F8267" w:rsidR="0057369A" w:rsidRPr="009B12CD" w:rsidRDefault="0057369A"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0.</w:t>
            </w:r>
            <w:r w:rsidR="004545E6" w:rsidRPr="009B12CD">
              <w:rPr>
                <w:rFonts w:ascii="Times New Roman" w:hAnsi="Times New Roman"/>
                <w:sz w:val="22"/>
                <w:szCs w:val="22"/>
                <w:lang w:val="en-GB"/>
              </w:rPr>
              <w:t>607</w:t>
            </w:r>
          </w:p>
        </w:tc>
        <w:tc>
          <w:tcPr>
            <w:tcW w:w="799" w:type="dxa"/>
          </w:tcPr>
          <w:p w14:paraId="476EB433" w14:textId="77777777" w:rsidR="0057369A" w:rsidRPr="009B12CD" w:rsidRDefault="0057369A"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0.6961</w:t>
            </w:r>
          </w:p>
        </w:tc>
        <w:tc>
          <w:tcPr>
            <w:tcW w:w="799" w:type="dxa"/>
          </w:tcPr>
          <w:p w14:paraId="7D03D566" w14:textId="77777777" w:rsidR="0057369A" w:rsidRPr="009B12CD" w:rsidRDefault="0057369A"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0.5390</w:t>
            </w:r>
          </w:p>
        </w:tc>
        <w:tc>
          <w:tcPr>
            <w:tcW w:w="799" w:type="dxa"/>
          </w:tcPr>
          <w:p w14:paraId="171EB832" w14:textId="77777777" w:rsidR="0057369A" w:rsidRPr="009B12CD" w:rsidRDefault="0057369A"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0.3863</w:t>
            </w:r>
          </w:p>
        </w:tc>
        <w:tc>
          <w:tcPr>
            <w:tcW w:w="1118" w:type="dxa"/>
          </w:tcPr>
          <w:p w14:paraId="108D1FAC" w14:textId="77777777" w:rsidR="0057369A" w:rsidRPr="009B12CD" w:rsidRDefault="0057369A"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5.0050</w:t>
            </w:r>
          </w:p>
        </w:tc>
        <w:tc>
          <w:tcPr>
            <w:tcW w:w="705" w:type="dxa"/>
          </w:tcPr>
          <w:p w14:paraId="1104C43B" w14:textId="77777777" w:rsidR="0057369A" w:rsidRPr="009B12CD" w:rsidRDefault="0057369A" w:rsidP="00B3098A">
            <w:pPr>
              <w:pStyle w:val="CETBodytext"/>
              <w:spacing w:before="60" w:after="60"/>
              <w:jc w:val="center"/>
              <w:rPr>
                <w:rFonts w:ascii="Times New Roman" w:hAnsi="Times New Roman"/>
                <w:sz w:val="22"/>
                <w:szCs w:val="22"/>
                <w:lang w:val="en-GB"/>
              </w:rPr>
            </w:pPr>
            <w:r w:rsidRPr="009B12CD">
              <w:rPr>
                <w:rFonts w:ascii="Times New Roman" w:hAnsi="Times New Roman"/>
                <w:sz w:val="22"/>
                <w:szCs w:val="22"/>
                <w:lang w:val="en-GB"/>
              </w:rPr>
              <w:t>5.3760</w:t>
            </w:r>
          </w:p>
        </w:tc>
      </w:tr>
    </w:tbl>
    <w:bookmarkEnd w:id="23"/>
    <w:p w14:paraId="6DE4454D" w14:textId="07B93416" w:rsidR="0057369A" w:rsidRPr="009B12CD" w:rsidRDefault="0057369A" w:rsidP="0057369A">
      <w:pPr>
        <w:pStyle w:val="StyleFigureCaptionCentr"/>
        <w:jc w:val="both"/>
        <w:rPr>
          <w:lang w:val="en-GB"/>
        </w:rPr>
      </w:pPr>
      <w:r w:rsidRPr="009B12CD">
        <w:rPr>
          <w:lang w:val="en-GB"/>
        </w:rPr>
        <w:t>H</w:t>
      </w:r>
      <w:r w:rsidR="00714769" w:rsidRPr="009B12CD">
        <w:rPr>
          <w:lang w:val="en-GB"/>
        </w:rPr>
        <w:t>C</w:t>
      </w:r>
      <w:r w:rsidRPr="009B12CD">
        <w:rPr>
          <w:lang w:val="en-GB"/>
        </w:rPr>
        <w:t>: Hu and Cheng (2017); * Modified</w:t>
      </w:r>
      <w:r w:rsidR="00C01A96" w:rsidRPr="009B12CD">
        <w:rPr>
          <w:lang w:val="en-GB"/>
        </w:rPr>
        <w:t xml:space="preserve"> UNIFAC</w:t>
      </w:r>
      <w:r w:rsidRPr="009B12CD">
        <w:rPr>
          <w:lang w:val="en-GB"/>
        </w:rPr>
        <w:t xml:space="preserve"> Dortmund;  </w:t>
      </w:r>
      <w:r w:rsidRPr="009B12CD">
        <w:rPr>
          <w:lang w:val="en-GB"/>
        </w:rPr>
        <w:sym w:font="Symbol" w:char="F044"/>
      </w:r>
      <w:r w:rsidRPr="009B12CD">
        <w:rPr>
          <w:lang w:val="en-GB"/>
        </w:rPr>
        <w:t xml:space="preserve"> COSMO-SAC;</w:t>
      </w:r>
      <w:r w:rsidR="00631828" w:rsidRPr="009B12CD">
        <w:rPr>
          <w:lang w:val="en-GB"/>
        </w:rPr>
        <w:t xml:space="preserve"> </w:t>
      </w:r>
      <w:r w:rsidRPr="009B12CD">
        <w:rPr>
          <w:lang w:val="en-GB"/>
        </w:rPr>
        <w:sym w:font="Symbol" w:char="F0C4"/>
      </w:r>
      <w:r w:rsidRPr="009B12CD">
        <w:rPr>
          <w:lang w:val="en-GB"/>
        </w:rPr>
        <w:t xml:space="preserve"> NRTL in this work </w:t>
      </w:r>
    </w:p>
    <w:p w14:paraId="064F3D29" w14:textId="28C40F22" w:rsidR="00B31FFF" w:rsidRPr="009B12CD" w:rsidRDefault="00B31FFF" w:rsidP="00280DD9">
      <w:pPr>
        <w:pStyle w:val="Titre2"/>
        <w:spacing w:before="240"/>
        <w:rPr>
          <w:rFonts w:eastAsiaTheme="minorHAnsi"/>
        </w:rPr>
      </w:pPr>
      <w:r w:rsidRPr="009B12CD">
        <w:rPr>
          <w:rFonts w:eastAsiaTheme="minorHAnsi"/>
        </w:rPr>
        <w:t>3.</w:t>
      </w:r>
      <w:r w:rsidR="00116F4D" w:rsidRPr="009B12CD">
        <w:rPr>
          <w:rFonts w:eastAsiaTheme="minorHAnsi"/>
        </w:rPr>
        <w:t>3</w:t>
      </w:r>
      <w:r w:rsidR="005433E3" w:rsidRPr="009B12CD">
        <w:rPr>
          <w:rFonts w:eastAsiaTheme="minorHAnsi"/>
        </w:rPr>
        <w:t>.</w:t>
      </w:r>
      <w:r w:rsidRPr="009B12CD">
        <w:rPr>
          <w:rFonts w:eastAsiaTheme="minorHAnsi"/>
        </w:rPr>
        <w:t xml:space="preserve"> </w:t>
      </w:r>
      <w:bookmarkStart w:id="24" w:name="_Hlk160641685"/>
      <w:r w:rsidRPr="009B12CD">
        <w:rPr>
          <w:rFonts w:eastAsiaTheme="minorHAnsi"/>
        </w:rPr>
        <w:t xml:space="preserve">Criteria comparison for entrainer selection </w:t>
      </w:r>
      <w:bookmarkEnd w:id="24"/>
    </w:p>
    <w:p w14:paraId="503E9A9F" w14:textId="7CC9245A" w:rsidR="00214A1B" w:rsidRPr="009B12CD" w:rsidRDefault="002C5BA4" w:rsidP="006557CC">
      <w:pPr>
        <w:pStyle w:val="StyleFigureCaptionCentr"/>
        <w:spacing w:line="360" w:lineRule="auto"/>
        <w:jc w:val="both"/>
        <w:rPr>
          <w:i/>
          <w:sz w:val="24"/>
          <w:lang w:val="en-GB"/>
        </w:rPr>
      </w:pPr>
      <w:r w:rsidRPr="009B12CD">
        <w:rPr>
          <w:sz w:val="24"/>
          <w:szCs w:val="24"/>
          <w:lang w:val="en-GB"/>
        </w:rPr>
        <w:t>Aiming at recovering A as distillate product for (1.0-1a) extractive separation class, a</w:t>
      </w:r>
      <w:r w:rsidR="00B31FFF" w:rsidRPr="009B12CD">
        <w:rPr>
          <w:sz w:val="24"/>
          <w:szCs w:val="24"/>
          <w:lang w:val="en-GB"/>
        </w:rPr>
        <w:t xml:space="preserve">n ideal entrainer should enhance volatility of </w:t>
      </w:r>
      <w:proofErr w:type="spellStart"/>
      <w:r w:rsidR="00B31FFF" w:rsidRPr="009B12CD">
        <w:rPr>
          <w:sz w:val="24"/>
          <w:szCs w:val="24"/>
          <w:lang w:val="en-GB"/>
        </w:rPr>
        <w:t>A</w:t>
      </w:r>
      <w:proofErr w:type="spellEnd"/>
      <w:r w:rsidR="00B31FFF" w:rsidRPr="009B12CD">
        <w:rPr>
          <w:sz w:val="24"/>
          <w:szCs w:val="24"/>
          <w:lang w:val="en-GB"/>
        </w:rPr>
        <w:t xml:space="preserve"> over B (high </w:t>
      </w:r>
      <w:r w:rsidR="00AD157B" w:rsidRPr="009B12CD">
        <w:rPr>
          <w:sz w:val="24"/>
          <w:szCs w:val="24"/>
          <w:lang w:val="en-GB"/>
        </w:rPr>
        <w:t xml:space="preserve">selectivity </w:t>
      </w:r>
      <m:oMath>
        <m:sSubSup>
          <m:sSubSupPr>
            <m:ctrlPr>
              <w:rPr>
                <w:rFonts w:ascii="Cambria Math" w:hAnsi="Cambria Math"/>
                <w:i/>
                <w:sz w:val="24"/>
                <w:szCs w:val="24"/>
                <w:lang w:val="en-GB"/>
              </w:rPr>
            </m:ctrlPr>
          </m:sSubSupPr>
          <m:e>
            <m:r>
              <w:rPr>
                <w:rFonts w:ascii="Cambria Math" w:hAnsi="Cambria Math"/>
                <w:sz w:val="24"/>
                <w:szCs w:val="24"/>
                <w:lang w:val="en-GB"/>
              </w:rPr>
              <m:t>S</m:t>
            </m:r>
          </m:e>
          <m:sub>
            <m:r>
              <w:rPr>
                <w:rFonts w:ascii="Cambria Math" w:hAnsi="Cambria Math"/>
                <w:sz w:val="24"/>
                <w:szCs w:val="24"/>
                <w:lang w:val="en-GB"/>
              </w:rPr>
              <m:t>A,B</m:t>
            </m:r>
          </m:sub>
          <m:sup>
            <m:r>
              <w:rPr>
                <w:rFonts w:ascii="Cambria Math" w:hAnsi="Cambria Math"/>
                <w:sz w:val="24"/>
                <w:szCs w:val="24"/>
                <w:lang w:val="en-GB"/>
              </w:rPr>
              <m:t>∞E</m:t>
            </m:r>
          </m:sup>
        </m:sSubSup>
      </m:oMath>
      <w:r w:rsidR="00AD157B" w:rsidRPr="009B12CD">
        <w:rPr>
          <w:sz w:val="24"/>
          <w:szCs w:val="24"/>
          <w:lang w:val="en-GB"/>
        </w:rPr>
        <w:t>)</w:t>
      </w:r>
      <w:r w:rsidR="00A87737" w:rsidRPr="009B12CD">
        <w:rPr>
          <w:sz w:val="24"/>
          <w:szCs w:val="24"/>
          <w:lang w:val="en-GB"/>
        </w:rPr>
        <w:t>. Consequently, it</w:t>
      </w:r>
      <w:r w:rsidR="00D11102" w:rsidRPr="009B12CD">
        <w:rPr>
          <w:sz w:val="24"/>
          <w:szCs w:val="24"/>
          <w:lang w:val="en-GB"/>
        </w:rPr>
        <w:t xml:space="preserve"> </w:t>
      </w:r>
      <w:r w:rsidR="00134256" w:rsidRPr="009B12CD">
        <w:rPr>
          <w:sz w:val="24"/>
          <w:szCs w:val="24"/>
          <w:lang w:val="en-GB"/>
        </w:rPr>
        <w:t xml:space="preserve">should </w:t>
      </w:r>
      <w:r w:rsidR="00AD157B" w:rsidRPr="009B12CD">
        <w:rPr>
          <w:sz w:val="24"/>
          <w:szCs w:val="24"/>
          <w:lang w:val="en-GB"/>
        </w:rPr>
        <w:t xml:space="preserve">exhibit the </w:t>
      </w:r>
      <w:r w:rsidR="008E253C" w:rsidRPr="009B12CD">
        <w:rPr>
          <w:sz w:val="24"/>
          <w:szCs w:val="24"/>
          <w:lang w:val="en-GB"/>
        </w:rPr>
        <w:t xml:space="preserve">univolatility curve </w:t>
      </w:r>
      <w:r w:rsidR="00A87737" w:rsidRPr="009B12CD">
        <w:rPr>
          <w:sz w:val="24"/>
          <w:szCs w:val="24"/>
          <w:lang w:val="en-GB"/>
        </w:rPr>
        <w:t xml:space="preserve">passing as close as </w:t>
      </w:r>
      <w:proofErr w:type="gramStart"/>
      <w:r w:rsidR="00A87737" w:rsidRPr="009B12CD">
        <w:rPr>
          <w:sz w:val="24"/>
          <w:szCs w:val="24"/>
          <w:lang w:val="en-GB"/>
        </w:rPr>
        <w:t xml:space="preserve">possible </w:t>
      </w:r>
      <w:r w:rsidR="00AD157B" w:rsidRPr="009B12CD">
        <w:rPr>
          <w:sz w:val="24"/>
          <w:szCs w:val="24"/>
          <w:lang w:val="en-GB"/>
        </w:rPr>
        <w:t xml:space="preserve"> to</w:t>
      </w:r>
      <w:proofErr w:type="gramEnd"/>
      <w:r w:rsidR="00AD157B" w:rsidRPr="009B12CD">
        <w:rPr>
          <w:sz w:val="24"/>
          <w:szCs w:val="24"/>
          <w:lang w:val="en-GB"/>
        </w:rPr>
        <w:t xml:space="preserve"> </w:t>
      </w:r>
      <w:r w:rsidR="00A87737" w:rsidRPr="009B12CD">
        <w:rPr>
          <w:sz w:val="24"/>
          <w:szCs w:val="24"/>
          <w:lang w:val="en-GB"/>
        </w:rPr>
        <w:t>the</w:t>
      </w:r>
      <w:r w:rsidR="00D11102" w:rsidRPr="009B12CD">
        <w:rPr>
          <w:sz w:val="24"/>
          <w:szCs w:val="24"/>
          <w:lang w:val="en-GB"/>
        </w:rPr>
        <w:t xml:space="preserve"> </w:t>
      </w:r>
      <w:r w:rsidR="00AD157B" w:rsidRPr="009B12CD">
        <w:rPr>
          <w:sz w:val="24"/>
          <w:szCs w:val="24"/>
          <w:lang w:val="en-GB"/>
        </w:rPr>
        <w:t>point</w:t>
      </w:r>
      <w:r w:rsidR="00631828" w:rsidRPr="009B12CD">
        <w:rPr>
          <w:sz w:val="24"/>
          <w:szCs w:val="24"/>
          <w:lang w:val="en-GB"/>
        </w:rPr>
        <w:t xml:space="preserve"> </w:t>
      </w:r>
      <m:oMath>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sSub>
              <m:sSubPr>
                <m:ctrlPr>
                  <w:rPr>
                    <w:rFonts w:ascii="Cambria Math" w:hAnsi="Cambria Math"/>
                    <w:i/>
                    <w:sz w:val="24"/>
                    <w:szCs w:val="24"/>
                    <w:lang w:val="en-GB"/>
                  </w:rPr>
                </m:ctrlPr>
              </m:sSubPr>
              <m:e>
                <m:r>
                  <w:rPr>
                    <w:rFonts w:ascii="Cambria Math" w:hAnsi="Cambria Math"/>
                    <w:sz w:val="24"/>
                    <w:szCs w:val="24"/>
                    <w:lang w:val="en-GB"/>
                  </w:rPr>
                  <m:t>α</m:t>
                </m:r>
              </m:e>
              <m:sub>
                <m:r>
                  <w:rPr>
                    <w:rFonts w:ascii="Cambria Math" w:hAnsi="Cambria Math"/>
                    <w:sz w:val="24"/>
                    <w:szCs w:val="24"/>
                    <w:lang w:val="en-GB"/>
                  </w:rPr>
                  <m:t>AB</m:t>
                </m:r>
              </m:sub>
            </m:sSub>
            <m:r>
              <w:rPr>
                <w:rFonts w:ascii="Cambria Math" w:hAnsi="Cambria Math"/>
                <w:sz w:val="24"/>
                <w:szCs w:val="24"/>
                <w:lang w:val="en-GB"/>
              </w:rPr>
              <m:t>=1</m:t>
            </m:r>
          </m:sup>
        </m:sSubSup>
      </m:oMath>
      <w:r w:rsidR="00B31FFF" w:rsidRPr="009B12CD">
        <w:rPr>
          <w:sz w:val="24"/>
          <w:szCs w:val="24"/>
          <w:lang w:val="en-GB"/>
        </w:rPr>
        <w:t xml:space="preserve">, </w:t>
      </w:r>
      <w:r w:rsidR="00C01A96" w:rsidRPr="009B12CD">
        <w:rPr>
          <w:sz w:val="24"/>
          <w:szCs w:val="24"/>
          <w:lang w:val="en-GB"/>
        </w:rPr>
        <w:t xml:space="preserve">give </w:t>
      </w:r>
      <w:r w:rsidR="00B31FFF" w:rsidRPr="009B12CD">
        <w:rPr>
          <w:sz w:val="24"/>
          <w:szCs w:val="24"/>
          <w:lang w:val="en-GB"/>
        </w:rPr>
        <w:t xml:space="preserve">high driving forces </w:t>
      </w:r>
      <m:oMath>
        <m:sSubSup>
          <m:sSubSupPr>
            <m:ctrlPr>
              <w:rPr>
                <w:rFonts w:ascii="Cambria Math" w:hAnsi="Cambria Math"/>
                <w:i/>
                <w:sz w:val="24"/>
                <w:szCs w:val="24"/>
                <w:lang w:val="en-GB"/>
              </w:rPr>
            </m:ctrlPr>
          </m:sSubSupPr>
          <m:e>
            <m:r>
              <w:rPr>
                <w:rFonts w:ascii="Cambria Math" w:hAnsi="Cambria Math"/>
                <w:sz w:val="24"/>
                <w:szCs w:val="24"/>
                <w:lang w:val="en-GB"/>
              </w:rPr>
              <m:t>DF</m:t>
            </m:r>
          </m:e>
          <m:sub>
            <m:r>
              <w:rPr>
                <w:rFonts w:ascii="Cambria Math" w:hAnsi="Cambria Math"/>
                <w:sz w:val="24"/>
                <w:szCs w:val="24"/>
                <w:lang w:val="en-GB"/>
              </w:rPr>
              <m:t>A</m:t>
            </m:r>
          </m:sub>
          <m:sup>
            <m:r>
              <w:rPr>
                <w:rFonts w:ascii="Cambria Math" w:hAnsi="Cambria Math"/>
                <w:sz w:val="24"/>
                <w:szCs w:val="24"/>
                <w:lang w:val="en-GB"/>
              </w:rPr>
              <m:t>AE</m:t>
            </m:r>
          </m:sup>
        </m:sSubSup>
      </m:oMath>
      <w:r w:rsidR="00B31FFF" w:rsidRPr="009B12CD">
        <w:rPr>
          <w:sz w:val="22"/>
          <w:szCs w:val="22"/>
          <w:lang w:val="en-GB"/>
        </w:rPr>
        <w:t xml:space="preserve"> and </w:t>
      </w:r>
      <m:oMath>
        <m:sSubSup>
          <m:sSubSupPr>
            <m:ctrlPr>
              <w:rPr>
                <w:rFonts w:ascii="Cambria Math" w:hAnsi="Cambria Math"/>
                <w:i/>
                <w:sz w:val="24"/>
                <w:szCs w:val="24"/>
                <w:lang w:val="en-GB"/>
              </w:rPr>
            </m:ctrlPr>
          </m:sSubSupPr>
          <m:e>
            <m:r>
              <w:rPr>
                <w:rFonts w:ascii="Cambria Math" w:hAnsi="Cambria Math"/>
                <w:sz w:val="24"/>
                <w:szCs w:val="24"/>
                <w:lang w:val="en-GB"/>
              </w:rPr>
              <m:t>DF</m:t>
            </m:r>
          </m:e>
          <m:sub>
            <m:r>
              <w:rPr>
                <w:rFonts w:ascii="Cambria Math" w:hAnsi="Cambria Math"/>
                <w:sz w:val="24"/>
                <w:szCs w:val="24"/>
                <w:lang w:val="en-GB"/>
              </w:rPr>
              <m:t>B</m:t>
            </m:r>
          </m:sub>
          <m:sup>
            <m:r>
              <w:rPr>
                <w:rFonts w:ascii="Cambria Math" w:hAnsi="Cambria Math"/>
                <w:sz w:val="24"/>
                <w:szCs w:val="24"/>
                <w:lang w:val="en-GB"/>
              </w:rPr>
              <m:t>BE</m:t>
            </m:r>
          </m:sup>
        </m:sSubSup>
      </m:oMath>
      <w:r w:rsidR="00B31FFF" w:rsidRPr="009B12CD">
        <w:rPr>
          <w:sz w:val="24"/>
          <w:szCs w:val="24"/>
          <w:lang w:val="en-GB"/>
        </w:rPr>
        <w:t xml:space="preserve"> and low operating parameters entrainer flowrate </w:t>
      </w:r>
      <m:oMath>
        <m:sSub>
          <m:sSubPr>
            <m:ctrlPr>
              <w:rPr>
                <w:rFonts w:ascii="Cambria Math" w:hAnsi="Cambria Math"/>
                <w:i/>
                <w:sz w:val="24"/>
                <w:szCs w:val="24"/>
                <w:lang w:val="en-GB"/>
              </w:rPr>
            </m:ctrlPr>
          </m:sSubPr>
          <m:e>
            <m:r>
              <w:rPr>
                <w:rFonts w:ascii="Cambria Math" w:hAnsi="Cambria Math"/>
                <w:sz w:val="24"/>
                <w:szCs w:val="24"/>
                <w:lang w:val="en-GB"/>
              </w:rPr>
              <m:t>(E/D)</m:t>
            </m:r>
          </m:e>
          <m:sub>
            <m:r>
              <w:rPr>
                <w:rFonts w:ascii="Cambria Math" w:hAnsi="Cambria Math"/>
                <w:sz w:val="24"/>
                <w:szCs w:val="24"/>
                <w:lang w:val="en-GB"/>
              </w:rPr>
              <m:t>min</m:t>
            </m:r>
          </m:sub>
        </m:sSub>
      </m:oMath>
      <w:r w:rsidR="00B31FFF" w:rsidRPr="009B12CD">
        <w:rPr>
          <w:sz w:val="24"/>
          <w:szCs w:val="24"/>
          <w:vertAlign w:val="subscript"/>
          <w:lang w:val="en-GB"/>
        </w:rPr>
        <w:t xml:space="preserve"> </w:t>
      </w:r>
      <w:r w:rsidR="00B31FFF" w:rsidRPr="009B12CD">
        <w:rPr>
          <w:sz w:val="24"/>
          <w:szCs w:val="24"/>
          <w:lang w:val="en-GB"/>
        </w:rPr>
        <w:t xml:space="preserve">and reflux ratio </w:t>
      </w:r>
      <m:oMath>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min</m:t>
            </m:r>
          </m:sub>
        </m:sSub>
      </m:oMath>
      <w:r w:rsidR="00B31FFF" w:rsidRPr="009B12CD">
        <w:rPr>
          <w:sz w:val="24"/>
          <w:szCs w:val="24"/>
          <w:lang w:val="en-GB"/>
        </w:rPr>
        <w:t xml:space="preserve">. </w:t>
      </w:r>
      <w:r w:rsidR="00AD157B" w:rsidRPr="009B12CD">
        <w:rPr>
          <w:sz w:val="24"/>
          <w:szCs w:val="24"/>
          <w:lang w:val="en-GB"/>
        </w:rPr>
        <w:t>However,</w:t>
      </w:r>
      <w:r w:rsidR="00B31FFF" w:rsidRPr="009B12CD">
        <w:rPr>
          <w:sz w:val="24"/>
          <w:szCs w:val="24"/>
          <w:lang w:val="en-GB"/>
        </w:rPr>
        <w:t xml:space="preserve"> </w:t>
      </w:r>
      <w:r w:rsidR="00A87737" w:rsidRPr="009B12CD">
        <w:rPr>
          <w:sz w:val="24"/>
          <w:szCs w:val="24"/>
          <w:lang w:val="en-GB"/>
        </w:rPr>
        <w:t xml:space="preserve">in practice </w:t>
      </w:r>
      <w:r w:rsidR="00B31FFF" w:rsidRPr="009B12CD">
        <w:rPr>
          <w:sz w:val="24"/>
          <w:szCs w:val="24"/>
          <w:lang w:val="en-GB"/>
        </w:rPr>
        <w:t xml:space="preserve">it is not straightforward to rank entrainers on this basis. </w:t>
      </w:r>
      <w:r w:rsidR="0057369A" w:rsidRPr="009B12CD">
        <w:rPr>
          <w:sz w:val="24"/>
          <w:szCs w:val="24"/>
          <w:lang w:val="en-GB"/>
        </w:rPr>
        <w:t xml:space="preserve">In Table </w:t>
      </w:r>
      <w:r w:rsidR="00995029" w:rsidRPr="009B12CD">
        <w:rPr>
          <w:sz w:val="24"/>
          <w:szCs w:val="24"/>
          <w:lang w:val="en-GB"/>
        </w:rPr>
        <w:t>2</w:t>
      </w:r>
      <w:r w:rsidR="0057369A" w:rsidRPr="009B12CD">
        <w:rPr>
          <w:sz w:val="24"/>
          <w:szCs w:val="24"/>
          <w:lang w:val="en-GB"/>
        </w:rPr>
        <w:t xml:space="preserve">, </w:t>
      </w:r>
      <m:oMath>
        <m:sSubSup>
          <m:sSubSupPr>
            <m:ctrlPr>
              <w:rPr>
                <w:rFonts w:ascii="Cambria Math" w:hAnsi="Cambria Math"/>
                <w:i/>
                <w:sz w:val="24"/>
                <w:szCs w:val="24"/>
                <w:lang w:val="en-GB"/>
              </w:rPr>
            </m:ctrlPr>
          </m:sSubSupPr>
          <m:e>
            <m:r>
              <w:rPr>
                <w:rFonts w:ascii="Cambria Math" w:hAnsi="Cambria Math"/>
                <w:sz w:val="24"/>
                <w:szCs w:val="24"/>
                <w:lang w:val="en-GB"/>
              </w:rPr>
              <m:t>S</m:t>
            </m:r>
          </m:e>
          <m:sub>
            <m:r>
              <w:rPr>
                <w:rFonts w:ascii="Cambria Math" w:hAnsi="Cambria Math"/>
                <w:sz w:val="24"/>
                <w:szCs w:val="24"/>
                <w:lang w:val="en-GB"/>
              </w:rPr>
              <m:t>A,B</m:t>
            </m:r>
          </m:sub>
          <m:sup>
            <m:r>
              <w:rPr>
                <w:rFonts w:ascii="Cambria Math" w:hAnsi="Cambria Math"/>
                <w:sz w:val="24"/>
                <w:szCs w:val="24"/>
                <w:lang w:val="en-GB"/>
              </w:rPr>
              <m:t>∞E</m:t>
            </m:r>
          </m:sup>
        </m:sSubSup>
      </m:oMath>
      <w:r w:rsidR="00E67EC7" w:rsidRPr="009B12CD">
        <w:rPr>
          <w:sz w:val="24"/>
          <w:szCs w:val="24"/>
          <w:lang w:val="en-GB"/>
        </w:rPr>
        <w:t xml:space="preserve"> v</w:t>
      </w:r>
      <w:r w:rsidR="00C911C0" w:rsidRPr="009B12CD">
        <w:rPr>
          <w:sz w:val="24"/>
          <w:szCs w:val="24"/>
          <w:lang w:val="en-GB"/>
        </w:rPr>
        <w:t xml:space="preserve">alues predicted </w:t>
      </w:r>
      <w:r w:rsidR="00C01A96" w:rsidRPr="009B12CD">
        <w:rPr>
          <w:sz w:val="24"/>
          <w:szCs w:val="24"/>
          <w:lang w:val="en-GB"/>
        </w:rPr>
        <w:t>with</w:t>
      </w:r>
      <w:r w:rsidR="00C911C0" w:rsidRPr="009B12CD">
        <w:rPr>
          <w:sz w:val="24"/>
          <w:szCs w:val="24"/>
          <w:lang w:val="en-GB"/>
        </w:rPr>
        <w:t xml:space="preserve"> the three models </w:t>
      </w:r>
      <w:r w:rsidR="008A236D" w:rsidRPr="009B12CD">
        <w:rPr>
          <w:sz w:val="24"/>
          <w:szCs w:val="24"/>
          <w:lang w:val="en-GB"/>
        </w:rPr>
        <w:t>are quite different</w:t>
      </w:r>
      <w:r w:rsidR="00C84D68" w:rsidRPr="009B12CD">
        <w:rPr>
          <w:sz w:val="24"/>
          <w:szCs w:val="24"/>
          <w:lang w:val="en-GB"/>
        </w:rPr>
        <w:t>.</w:t>
      </w:r>
      <w:r w:rsidR="00E67EC7" w:rsidRPr="009B12CD">
        <w:rPr>
          <w:sz w:val="24"/>
          <w:szCs w:val="24"/>
          <w:lang w:val="en-GB"/>
        </w:rPr>
        <w:t xml:space="preserve"> Besides, it brings out some </w:t>
      </w:r>
      <w:r w:rsidR="00714769" w:rsidRPr="009B12CD">
        <w:rPr>
          <w:sz w:val="24"/>
          <w:szCs w:val="24"/>
          <w:lang w:val="en-GB"/>
        </w:rPr>
        <w:t>unexpected results</w:t>
      </w:r>
      <w:r w:rsidR="00E67EC7" w:rsidRPr="009B12CD">
        <w:rPr>
          <w:sz w:val="24"/>
          <w:szCs w:val="24"/>
          <w:lang w:val="en-GB"/>
        </w:rPr>
        <w:t xml:space="preserve">. </w:t>
      </w:r>
      <w:r w:rsidR="0057369A" w:rsidRPr="009B12CD">
        <w:rPr>
          <w:sz w:val="24"/>
          <w:szCs w:val="24"/>
          <w:lang w:val="en-GB"/>
        </w:rPr>
        <w:t xml:space="preserve">Firstly, the </w:t>
      </w:r>
      <m:oMath>
        <m:sSubSup>
          <m:sSubSupPr>
            <m:ctrlPr>
              <w:rPr>
                <w:rFonts w:ascii="Cambria Math" w:hAnsi="Cambria Math"/>
                <w:i/>
                <w:sz w:val="24"/>
                <w:szCs w:val="24"/>
                <w:lang w:val="en-GB"/>
              </w:rPr>
            </m:ctrlPr>
          </m:sSubSupPr>
          <m:e>
            <m:r>
              <w:rPr>
                <w:rFonts w:ascii="Cambria Math" w:hAnsi="Cambria Math"/>
                <w:sz w:val="24"/>
                <w:szCs w:val="24"/>
                <w:lang w:val="en-GB"/>
              </w:rPr>
              <m:t>S</m:t>
            </m:r>
          </m:e>
          <m:sub>
            <m:r>
              <w:rPr>
                <w:rFonts w:ascii="Cambria Math" w:hAnsi="Cambria Math"/>
                <w:sz w:val="24"/>
                <w:szCs w:val="24"/>
                <w:lang w:val="en-GB"/>
              </w:rPr>
              <m:t>A,B</m:t>
            </m:r>
          </m:sub>
          <m:sup>
            <m:r>
              <w:rPr>
                <w:rFonts w:ascii="Cambria Math" w:hAnsi="Cambria Math"/>
                <w:sz w:val="24"/>
                <w:szCs w:val="24"/>
                <w:lang w:val="en-GB"/>
              </w:rPr>
              <m:t>∞E</m:t>
            </m:r>
          </m:sup>
        </m:sSubSup>
      </m:oMath>
      <w:r w:rsidR="007D6901" w:rsidRPr="009B12CD">
        <w:rPr>
          <w:sz w:val="24"/>
          <w:szCs w:val="24"/>
          <w:lang w:val="en-GB"/>
        </w:rPr>
        <w:t xml:space="preserve"> value </w:t>
      </w:r>
      <w:r w:rsidR="0057369A" w:rsidRPr="009B12CD">
        <w:rPr>
          <w:sz w:val="24"/>
          <w:szCs w:val="24"/>
          <w:lang w:val="en-GB"/>
        </w:rPr>
        <w:t xml:space="preserve">depends on the thermodynamic model: </w:t>
      </w:r>
      <w:r w:rsidR="00D11102" w:rsidRPr="009B12CD">
        <w:rPr>
          <w:sz w:val="24"/>
          <w:szCs w:val="24"/>
          <w:lang w:val="en-GB"/>
        </w:rPr>
        <w:t>E</w:t>
      </w:r>
      <w:r w:rsidR="00D34067" w:rsidRPr="009B12CD">
        <w:rPr>
          <w:sz w:val="24"/>
          <w:szCs w:val="24"/>
          <w:lang w:val="en-GB"/>
        </w:rPr>
        <w:t xml:space="preserve">thyl </w:t>
      </w:r>
      <w:r w:rsidR="00AE01AC" w:rsidRPr="009B12CD">
        <w:rPr>
          <w:sz w:val="24"/>
          <w:szCs w:val="24"/>
          <w:lang w:val="en-GB"/>
        </w:rPr>
        <w:t>benzoate</w:t>
      </w:r>
      <w:r w:rsidR="0057369A" w:rsidRPr="009B12CD">
        <w:rPr>
          <w:sz w:val="24"/>
          <w:szCs w:val="24"/>
          <w:lang w:val="en-GB"/>
        </w:rPr>
        <w:t xml:space="preserve"> or </w:t>
      </w:r>
      <w:r w:rsidR="00AE01AC" w:rsidRPr="009B12CD">
        <w:rPr>
          <w:sz w:val="24"/>
          <w:szCs w:val="24"/>
          <w:lang w:val="en-GB"/>
        </w:rPr>
        <w:t>methyl</w:t>
      </w:r>
      <w:r w:rsidR="0040581D" w:rsidRPr="009B12CD">
        <w:rPr>
          <w:sz w:val="24"/>
          <w:szCs w:val="24"/>
          <w:lang w:val="en-GB"/>
        </w:rPr>
        <w:t xml:space="preserve"> </w:t>
      </w:r>
      <w:r w:rsidR="00E23422" w:rsidRPr="009B12CD">
        <w:rPr>
          <w:sz w:val="24"/>
          <w:szCs w:val="24"/>
          <w:lang w:val="en-GB"/>
        </w:rPr>
        <w:t>s</w:t>
      </w:r>
      <w:r w:rsidR="00AE01AC" w:rsidRPr="009B12CD">
        <w:rPr>
          <w:sz w:val="24"/>
          <w:szCs w:val="24"/>
          <w:lang w:val="en-GB"/>
        </w:rPr>
        <w:t xml:space="preserve">alicylate </w:t>
      </w:r>
      <w:r w:rsidR="003A28C8" w:rsidRPr="009B12CD">
        <w:rPr>
          <w:sz w:val="24"/>
          <w:szCs w:val="24"/>
          <w:lang w:val="en-GB"/>
        </w:rPr>
        <w:t xml:space="preserve">or </w:t>
      </w:r>
      <w:r w:rsidR="0040581D" w:rsidRPr="009B12CD">
        <w:rPr>
          <w:sz w:val="24"/>
          <w:szCs w:val="24"/>
          <w:lang w:val="en-GB"/>
        </w:rPr>
        <w:t>MI</w:t>
      </w:r>
      <w:r w:rsidR="00C01A96" w:rsidRPr="009B12CD">
        <w:rPr>
          <w:sz w:val="24"/>
          <w:szCs w:val="24"/>
          <w:lang w:val="en-GB"/>
        </w:rPr>
        <w:t>B</w:t>
      </w:r>
      <w:r w:rsidR="0040581D" w:rsidRPr="009B12CD">
        <w:rPr>
          <w:sz w:val="24"/>
          <w:szCs w:val="24"/>
          <w:lang w:val="en-GB"/>
        </w:rPr>
        <w:t xml:space="preserve">K </w:t>
      </w:r>
      <w:r w:rsidR="007D6901" w:rsidRPr="009B12CD">
        <w:rPr>
          <w:sz w:val="24"/>
          <w:szCs w:val="24"/>
          <w:lang w:val="en-GB"/>
        </w:rPr>
        <w:t xml:space="preserve">exhibit the highest </w:t>
      </w:r>
      <m:oMath>
        <m:sSubSup>
          <m:sSubSupPr>
            <m:ctrlPr>
              <w:rPr>
                <w:rFonts w:ascii="Cambria Math" w:hAnsi="Cambria Math"/>
                <w:i/>
                <w:sz w:val="24"/>
                <w:szCs w:val="24"/>
                <w:lang w:val="en-GB"/>
              </w:rPr>
            </m:ctrlPr>
          </m:sSubSupPr>
          <m:e>
            <m:r>
              <w:rPr>
                <w:rFonts w:ascii="Cambria Math" w:hAnsi="Cambria Math"/>
                <w:sz w:val="24"/>
                <w:szCs w:val="24"/>
                <w:lang w:val="en-GB"/>
              </w:rPr>
              <m:t>S</m:t>
            </m:r>
          </m:e>
          <m:sub>
            <m:r>
              <w:rPr>
                <w:rFonts w:ascii="Cambria Math" w:hAnsi="Cambria Math"/>
                <w:sz w:val="24"/>
                <w:szCs w:val="24"/>
                <w:lang w:val="en-GB"/>
              </w:rPr>
              <m:t>A,B</m:t>
            </m:r>
          </m:sub>
          <m:sup>
            <m:r>
              <w:rPr>
                <w:rFonts w:ascii="Cambria Math" w:hAnsi="Cambria Math"/>
                <w:sz w:val="24"/>
                <w:szCs w:val="24"/>
                <w:lang w:val="en-GB"/>
              </w:rPr>
              <m:t>∞E</m:t>
            </m:r>
          </m:sup>
        </m:sSubSup>
      </m:oMath>
      <w:r w:rsidR="007D6901" w:rsidRPr="009B12CD">
        <w:rPr>
          <w:sz w:val="24"/>
          <w:szCs w:val="24"/>
          <w:lang w:val="en-GB"/>
        </w:rPr>
        <w:t xml:space="preserve"> value</w:t>
      </w:r>
      <w:r w:rsidR="00D34067" w:rsidRPr="009B12CD">
        <w:rPr>
          <w:sz w:val="24"/>
          <w:szCs w:val="24"/>
          <w:lang w:val="en-GB"/>
        </w:rPr>
        <w:t xml:space="preserve"> </w:t>
      </w:r>
      <w:r w:rsidR="0040581D" w:rsidRPr="009B12CD">
        <w:rPr>
          <w:sz w:val="24"/>
          <w:szCs w:val="24"/>
          <w:lang w:val="en-GB"/>
        </w:rPr>
        <w:t>w</w:t>
      </w:r>
      <w:r w:rsidR="00E67EC7" w:rsidRPr="009B12CD">
        <w:rPr>
          <w:sz w:val="24"/>
          <w:szCs w:val="24"/>
          <w:lang w:val="en-GB"/>
        </w:rPr>
        <w:t>h</w:t>
      </w:r>
      <w:r w:rsidR="0040581D" w:rsidRPr="009B12CD">
        <w:rPr>
          <w:sz w:val="24"/>
          <w:szCs w:val="24"/>
          <w:lang w:val="en-GB"/>
        </w:rPr>
        <w:t>en using</w:t>
      </w:r>
      <w:r w:rsidR="007F3622" w:rsidRPr="009B12CD">
        <w:rPr>
          <w:sz w:val="24"/>
          <w:szCs w:val="24"/>
          <w:lang w:val="en-GB"/>
        </w:rPr>
        <w:t xml:space="preserve"> </w:t>
      </w:r>
      <w:r w:rsidR="00D34067" w:rsidRPr="009B12CD">
        <w:rPr>
          <w:sz w:val="24"/>
          <w:szCs w:val="24"/>
          <w:lang w:val="en-GB"/>
        </w:rPr>
        <w:t>Modified</w:t>
      </w:r>
      <w:r w:rsidR="00C01A96" w:rsidRPr="009B12CD">
        <w:rPr>
          <w:sz w:val="24"/>
          <w:szCs w:val="24"/>
          <w:lang w:val="en-GB"/>
        </w:rPr>
        <w:t xml:space="preserve"> UNIFAC</w:t>
      </w:r>
      <w:r w:rsidR="00D34067" w:rsidRPr="009B12CD">
        <w:rPr>
          <w:sz w:val="24"/>
          <w:szCs w:val="24"/>
          <w:lang w:val="en-GB"/>
        </w:rPr>
        <w:t xml:space="preserve"> Dortmund</w:t>
      </w:r>
      <w:r w:rsidR="0057369A" w:rsidRPr="009B12CD">
        <w:rPr>
          <w:sz w:val="24"/>
          <w:szCs w:val="24"/>
          <w:lang w:val="en-GB"/>
        </w:rPr>
        <w:t xml:space="preserve"> or </w:t>
      </w:r>
      <w:r w:rsidR="00A66705" w:rsidRPr="009B12CD">
        <w:rPr>
          <w:sz w:val="24"/>
          <w:szCs w:val="24"/>
          <w:lang w:val="en-GB"/>
        </w:rPr>
        <w:t>COSMO-</w:t>
      </w:r>
      <w:r w:rsidR="003F5822" w:rsidRPr="009B12CD">
        <w:rPr>
          <w:sz w:val="24"/>
          <w:szCs w:val="24"/>
          <w:lang w:val="en-GB"/>
        </w:rPr>
        <w:t xml:space="preserve">SAC </w:t>
      </w:r>
      <w:r w:rsidR="003A28C8" w:rsidRPr="009B12CD">
        <w:rPr>
          <w:sz w:val="24"/>
          <w:szCs w:val="24"/>
          <w:lang w:val="en-GB"/>
        </w:rPr>
        <w:t xml:space="preserve">or </w:t>
      </w:r>
      <w:r w:rsidR="003F5822" w:rsidRPr="009B12CD">
        <w:rPr>
          <w:sz w:val="24"/>
          <w:szCs w:val="24"/>
          <w:lang w:val="en-GB"/>
        </w:rPr>
        <w:t>NRTL</w:t>
      </w:r>
      <w:r w:rsidR="0040581D" w:rsidRPr="009B12CD">
        <w:rPr>
          <w:sz w:val="24"/>
          <w:szCs w:val="24"/>
          <w:lang w:val="en-GB"/>
        </w:rPr>
        <w:t>, respectively</w:t>
      </w:r>
      <w:r w:rsidR="003F5822" w:rsidRPr="009B12CD">
        <w:rPr>
          <w:sz w:val="24"/>
          <w:szCs w:val="24"/>
          <w:lang w:val="en-GB"/>
        </w:rPr>
        <w:t>.</w:t>
      </w:r>
      <w:r w:rsidR="006960C7" w:rsidRPr="009B12CD">
        <w:rPr>
          <w:sz w:val="24"/>
          <w:szCs w:val="24"/>
          <w:lang w:val="en-GB"/>
        </w:rPr>
        <w:t xml:space="preserve"> </w:t>
      </w:r>
      <w:r w:rsidR="0057369A" w:rsidRPr="009B12CD">
        <w:rPr>
          <w:sz w:val="24"/>
          <w:szCs w:val="24"/>
          <w:lang w:val="en-GB"/>
        </w:rPr>
        <w:t>Second</w:t>
      </w:r>
      <w:r w:rsidR="00DE7344" w:rsidRPr="009B12CD">
        <w:rPr>
          <w:sz w:val="24"/>
          <w:szCs w:val="24"/>
          <w:lang w:val="en-GB"/>
        </w:rPr>
        <w:t>ly</w:t>
      </w:r>
      <w:r w:rsidR="0057369A" w:rsidRPr="009B12CD">
        <w:rPr>
          <w:sz w:val="24"/>
          <w:szCs w:val="24"/>
          <w:lang w:val="en-GB"/>
        </w:rPr>
        <w:t xml:space="preserve">, NRTL-based </w:t>
      </w:r>
      <m:oMath>
        <m:sSubSup>
          <m:sSubSupPr>
            <m:ctrlPr>
              <w:rPr>
                <w:rFonts w:ascii="Cambria Math" w:hAnsi="Cambria Math"/>
                <w:i/>
                <w:sz w:val="24"/>
                <w:szCs w:val="24"/>
                <w:lang w:val="en-GB"/>
              </w:rPr>
            </m:ctrlPr>
          </m:sSubSupPr>
          <m:e>
            <m:r>
              <w:rPr>
                <w:rFonts w:ascii="Cambria Math" w:hAnsi="Cambria Math"/>
                <w:sz w:val="24"/>
                <w:szCs w:val="24"/>
                <w:lang w:val="en-GB"/>
              </w:rPr>
              <m:t>S</m:t>
            </m:r>
          </m:e>
          <m:sub>
            <m:r>
              <w:rPr>
                <w:rFonts w:ascii="Cambria Math" w:hAnsi="Cambria Math"/>
                <w:sz w:val="24"/>
                <w:szCs w:val="24"/>
                <w:lang w:val="en-GB"/>
              </w:rPr>
              <m:t>A,B</m:t>
            </m:r>
          </m:sub>
          <m:sup>
            <m:r>
              <w:rPr>
                <w:rFonts w:ascii="Cambria Math" w:hAnsi="Cambria Math"/>
                <w:sz w:val="24"/>
                <w:szCs w:val="24"/>
                <w:lang w:val="en-GB"/>
              </w:rPr>
              <m:t>∞E</m:t>
            </m:r>
          </m:sup>
        </m:sSubSup>
      </m:oMath>
      <w:r w:rsidR="0040581D" w:rsidRPr="009B12CD">
        <w:rPr>
          <w:sz w:val="24"/>
          <w:szCs w:val="24"/>
          <w:lang w:val="en-GB"/>
        </w:rPr>
        <w:t xml:space="preserve"> is </w:t>
      </w:r>
      <w:r w:rsidR="00E67EC7" w:rsidRPr="009B12CD">
        <w:rPr>
          <w:sz w:val="24"/>
          <w:szCs w:val="24"/>
          <w:lang w:val="en-GB"/>
        </w:rPr>
        <w:t>l</w:t>
      </w:r>
      <w:r w:rsidR="00E23422" w:rsidRPr="009B12CD">
        <w:rPr>
          <w:sz w:val="24"/>
          <w:szCs w:val="24"/>
          <w:lang w:val="en-GB"/>
        </w:rPr>
        <w:t>ess</w:t>
      </w:r>
      <w:r w:rsidR="00E67EC7" w:rsidRPr="009B12CD">
        <w:rPr>
          <w:sz w:val="24"/>
          <w:szCs w:val="24"/>
          <w:lang w:val="en-GB"/>
        </w:rPr>
        <w:t xml:space="preserve"> </w:t>
      </w:r>
      <w:r w:rsidR="0040581D" w:rsidRPr="009B12CD">
        <w:rPr>
          <w:sz w:val="24"/>
          <w:szCs w:val="24"/>
          <w:lang w:val="en-GB"/>
        </w:rPr>
        <w:t xml:space="preserve">than </w:t>
      </w:r>
      <w:r w:rsidR="00F82449" w:rsidRPr="009B12CD">
        <w:rPr>
          <w:sz w:val="24"/>
          <w:szCs w:val="24"/>
          <w:lang w:val="en-GB"/>
        </w:rPr>
        <w:t xml:space="preserve">unity </w:t>
      </w:r>
      <w:r w:rsidR="002717EC" w:rsidRPr="009B12CD">
        <w:rPr>
          <w:sz w:val="24"/>
          <w:szCs w:val="24"/>
          <w:lang w:val="en-GB"/>
        </w:rPr>
        <w:t>fo</w:t>
      </w:r>
      <w:r w:rsidR="0040581D" w:rsidRPr="009B12CD">
        <w:rPr>
          <w:sz w:val="24"/>
          <w:szCs w:val="24"/>
          <w:lang w:val="en-GB"/>
        </w:rPr>
        <w:t xml:space="preserve">r </w:t>
      </w:r>
      <w:r w:rsidR="00F82449" w:rsidRPr="009B12CD">
        <w:rPr>
          <w:sz w:val="24"/>
          <w:szCs w:val="24"/>
          <w:lang w:val="en-GB"/>
        </w:rPr>
        <w:t>the methyl sal</w:t>
      </w:r>
      <w:r w:rsidR="00E23422" w:rsidRPr="009B12CD">
        <w:rPr>
          <w:sz w:val="24"/>
          <w:szCs w:val="24"/>
          <w:lang w:val="en-GB"/>
        </w:rPr>
        <w:t>i</w:t>
      </w:r>
      <w:r w:rsidR="00F82449" w:rsidRPr="009B12CD">
        <w:rPr>
          <w:sz w:val="24"/>
          <w:szCs w:val="24"/>
          <w:lang w:val="en-GB"/>
        </w:rPr>
        <w:t>c</w:t>
      </w:r>
      <w:r w:rsidR="00E23422" w:rsidRPr="009B12CD">
        <w:rPr>
          <w:sz w:val="24"/>
          <w:szCs w:val="24"/>
          <w:lang w:val="en-GB"/>
        </w:rPr>
        <w:t>y</w:t>
      </w:r>
      <w:r w:rsidR="00F82449" w:rsidRPr="009B12CD">
        <w:rPr>
          <w:sz w:val="24"/>
          <w:szCs w:val="24"/>
          <w:lang w:val="en-GB"/>
        </w:rPr>
        <w:t>late and phenol</w:t>
      </w:r>
      <w:r w:rsidR="00E67EC7" w:rsidRPr="009B12CD">
        <w:rPr>
          <w:sz w:val="24"/>
          <w:szCs w:val="24"/>
          <w:lang w:val="en-GB"/>
        </w:rPr>
        <w:t xml:space="preserve">, which means that </w:t>
      </w:r>
      <w:r w:rsidR="00DE7344" w:rsidRPr="009B12CD">
        <w:rPr>
          <w:sz w:val="24"/>
          <w:szCs w:val="24"/>
          <w:lang w:val="en-GB"/>
        </w:rPr>
        <w:t xml:space="preserve">the </w:t>
      </w:r>
      <w:r w:rsidR="00E67EC7" w:rsidRPr="009B12CD">
        <w:rPr>
          <w:sz w:val="24"/>
          <w:szCs w:val="24"/>
          <w:lang w:val="en-GB"/>
        </w:rPr>
        <w:t>volatility</w:t>
      </w:r>
      <w:r w:rsidR="00C01A96" w:rsidRPr="009B12CD">
        <w:rPr>
          <w:sz w:val="24"/>
          <w:szCs w:val="24"/>
          <w:lang w:val="en-GB"/>
        </w:rPr>
        <w:t xml:space="preserve"> of B</w:t>
      </w:r>
      <w:r w:rsidR="00E67EC7" w:rsidRPr="009B12CD">
        <w:rPr>
          <w:sz w:val="24"/>
          <w:szCs w:val="24"/>
          <w:lang w:val="en-GB"/>
        </w:rPr>
        <w:t xml:space="preserve"> is enhanced and DMC </w:t>
      </w:r>
      <w:r w:rsidR="00F82449" w:rsidRPr="009B12CD">
        <w:rPr>
          <w:sz w:val="24"/>
          <w:szCs w:val="24"/>
          <w:lang w:val="en-GB"/>
        </w:rPr>
        <w:t xml:space="preserve">would </w:t>
      </w:r>
      <w:r w:rsidR="00A66705" w:rsidRPr="009B12CD">
        <w:rPr>
          <w:sz w:val="24"/>
          <w:szCs w:val="24"/>
          <w:lang w:val="en-GB"/>
        </w:rPr>
        <w:t xml:space="preserve">then </w:t>
      </w:r>
      <w:r w:rsidR="00F82449" w:rsidRPr="009B12CD">
        <w:rPr>
          <w:sz w:val="24"/>
          <w:szCs w:val="24"/>
          <w:lang w:val="en-GB"/>
        </w:rPr>
        <w:t>be</w:t>
      </w:r>
      <w:r w:rsidR="00E67EC7" w:rsidRPr="009B12CD">
        <w:rPr>
          <w:sz w:val="24"/>
          <w:szCs w:val="24"/>
          <w:lang w:val="en-GB"/>
        </w:rPr>
        <w:t xml:space="preserve"> the distillate</w:t>
      </w:r>
      <w:r w:rsidR="0040581D" w:rsidRPr="009B12CD">
        <w:rPr>
          <w:sz w:val="24"/>
          <w:szCs w:val="24"/>
          <w:lang w:val="en-GB"/>
        </w:rPr>
        <w:t xml:space="preserve">. However, </w:t>
      </w:r>
      <w:r w:rsidR="007D6901" w:rsidRPr="009B12CD">
        <w:rPr>
          <w:sz w:val="24"/>
          <w:szCs w:val="24"/>
          <w:lang w:val="en-GB"/>
        </w:rPr>
        <w:t xml:space="preserve">this is inconsistent as </w:t>
      </w:r>
      <w:r w:rsidR="00BE4A3D" w:rsidRPr="009B12CD">
        <w:rPr>
          <w:sz w:val="24"/>
          <w:szCs w:val="24"/>
          <w:lang w:val="en-GB"/>
        </w:rPr>
        <w:t xml:space="preserve">both entrainers </w:t>
      </w:r>
      <w:r w:rsidR="001A229B" w:rsidRPr="009B12CD">
        <w:rPr>
          <w:sz w:val="24"/>
          <w:szCs w:val="24"/>
          <w:lang w:val="en-GB"/>
        </w:rPr>
        <w:lastRenderedPageBreak/>
        <w:t>are meant to provide methanol (A) as distillate product of the extractive column</w:t>
      </w:r>
      <w:r w:rsidR="00080BEE" w:rsidRPr="009B12CD">
        <w:rPr>
          <w:sz w:val="24"/>
          <w:szCs w:val="24"/>
          <w:lang w:val="en-GB"/>
        </w:rPr>
        <w:t xml:space="preserve"> </w:t>
      </w:r>
      <w:r w:rsidR="00BE4A3D" w:rsidRPr="009B12CD">
        <w:rPr>
          <w:sz w:val="24"/>
          <w:szCs w:val="24"/>
          <w:lang w:val="en-GB"/>
        </w:rPr>
        <w:t xml:space="preserve">because their respective univolatility curves end at the edge methanol – entrainer (Fig. </w:t>
      </w:r>
      <w:r w:rsidR="00396727" w:rsidRPr="009B12CD">
        <w:rPr>
          <w:sz w:val="24"/>
          <w:szCs w:val="24"/>
          <w:lang w:val="en-GB"/>
        </w:rPr>
        <w:t>4</w:t>
      </w:r>
      <w:r w:rsidR="00BE4A3D" w:rsidRPr="009B12CD">
        <w:rPr>
          <w:sz w:val="24"/>
          <w:szCs w:val="24"/>
          <w:lang w:val="en-GB"/>
        </w:rPr>
        <w:t>)</w:t>
      </w:r>
      <w:r w:rsidR="007D6901" w:rsidRPr="009B12CD">
        <w:rPr>
          <w:sz w:val="24"/>
          <w:szCs w:val="24"/>
          <w:lang w:val="en-GB"/>
        </w:rPr>
        <w:t>,</w:t>
      </w:r>
      <w:r w:rsidR="00A66705" w:rsidRPr="009B12CD">
        <w:rPr>
          <w:sz w:val="24"/>
          <w:szCs w:val="24"/>
          <w:lang w:val="en-GB"/>
        </w:rPr>
        <w:t xml:space="preserve"> as later verified by simulation</w:t>
      </w:r>
      <w:r w:rsidR="00C9309F" w:rsidRPr="009B12CD">
        <w:rPr>
          <w:sz w:val="24"/>
          <w:szCs w:val="24"/>
          <w:lang w:val="en-GB"/>
        </w:rPr>
        <w:t xml:space="preserve">. Consequently, </w:t>
      </w:r>
      <w:r w:rsidR="00E67EC7" w:rsidRPr="009B12CD">
        <w:rPr>
          <w:sz w:val="24"/>
          <w:szCs w:val="24"/>
          <w:lang w:val="en-GB"/>
        </w:rPr>
        <w:t xml:space="preserve">the </w:t>
      </w:r>
      <m:oMath>
        <m:sSubSup>
          <m:sSubSupPr>
            <m:ctrlPr>
              <w:rPr>
                <w:rFonts w:ascii="Cambria Math" w:hAnsi="Cambria Math"/>
                <w:i/>
                <w:sz w:val="24"/>
                <w:szCs w:val="24"/>
                <w:lang w:val="en-GB"/>
              </w:rPr>
            </m:ctrlPr>
          </m:sSubSupPr>
          <m:e>
            <m:r>
              <w:rPr>
                <w:rFonts w:ascii="Cambria Math" w:hAnsi="Cambria Math"/>
                <w:sz w:val="24"/>
                <w:szCs w:val="24"/>
                <w:lang w:val="en-GB"/>
              </w:rPr>
              <m:t>S</m:t>
            </m:r>
          </m:e>
          <m:sub>
            <m:r>
              <w:rPr>
                <w:rFonts w:ascii="Cambria Math" w:hAnsi="Cambria Math"/>
                <w:sz w:val="24"/>
                <w:szCs w:val="24"/>
                <w:lang w:val="en-GB"/>
              </w:rPr>
              <m:t>A,B</m:t>
            </m:r>
          </m:sub>
          <m:sup>
            <m:r>
              <w:rPr>
                <w:rFonts w:ascii="Cambria Math" w:hAnsi="Cambria Math"/>
                <w:sz w:val="24"/>
                <w:szCs w:val="24"/>
                <w:lang w:val="en-GB"/>
              </w:rPr>
              <m:t>∞E</m:t>
            </m:r>
          </m:sup>
        </m:sSubSup>
      </m:oMath>
      <w:r w:rsidR="00E67EC7" w:rsidRPr="009B12CD">
        <w:rPr>
          <w:sz w:val="24"/>
          <w:szCs w:val="24"/>
          <w:lang w:val="en-GB"/>
        </w:rPr>
        <w:t xml:space="preserve"> </w:t>
      </w:r>
      <w:r w:rsidR="007D6901" w:rsidRPr="009B12CD">
        <w:rPr>
          <w:sz w:val="24"/>
          <w:szCs w:val="24"/>
          <w:lang w:val="en-GB"/>
        </w:rPr>
        <w:t xml:space="preserve">value </w:t>
      </w:r>
      <w:r w:rsidR="00F82449" w:rsidRPr="009B12CD">
        <w:rPr>
          <w:sz w:val="24"/>
          <w:szCs w:val="24"/>
          <w:lang w:val="en-GB"/>
        </w:rPr>
        <w:t xml:space="preserve">is not a reliable criterion and </w:t>
      </w:r>
      <w:r w:rsidR="00C9309F" w:rsidRPr="009B12CD">
        <w:rPr>
          <w:sz w:val="24"/>
          <w:szCs w:val="24"/>
          <w:lang w:val="en-GB"/>
        </w:rPr>
        <w:t xml:space="preserve">will be not </w:t>
      </w:r>
      <w:r w:rsidR="00DA4C50" w:rsidRPr="009B12CD">
        <w:rPr>
          <w:sz w:val="24"/>
          <w:szCs w:val="24"/>
          <w:lang w:val="en-GB"/>
        </w:rPr>
        <w:t>considered</w:t>
      </w:r>
      <w:r w:rsidR="00C9309F" w:rsidRPr="009B12CD">
        <w:rPr>
          <w:sz w:val="24"/>
          <w:szCs w:val="24"/>
          <w:lang w:val="en-GB"/>
        </w:rPr>
        <w:t xml:space="preserve"> </w:t>
      </w:r>
      <w:r w:rsidR="00C01A96" w:rsidRPr="009B12CD">
        <w:rPr>
          <w:sz w:val="24"/>
          <w:szCs w:val="24"/>
          <w:lang w:val="en-GB"/>
        </w:rPr>
        <w:t xml:space="preserve">further </w:t>
      </w:r>
      <w:r w:rsidR="00C9309F" w:rsidRPr="009B12CD">
        <w:rPr>
          <w:sz w:val="24"/>
          <w:szCs w:val="24"/>
          <w:lang w:val="en-GB"/>
        </w:rPr>
        <w:t>for entrainer screening.</w:t>
      </w:r>
    </w:p>
    <w:p w14:paraId="05AE74CD" w14:textId="6191EB93" w:rsidR="00FA2492" w:rsidRPr="009B12CD" w:rsidRDefault="00C57E2F" w:rsidP="00FA2492">
      <w:pPr>
        <w:pStyle w:val="StyleFigureCaptionCentr"/>
        <w:spacing w:line="360" w:lineRule="auto"/>
        <w:jc w:val="both"/>
        <w:rPr>
          <w:sz w:val="24"/>
          <w:szCs w:val="24"/>
          <w:lang w:val="en-GB"/>
        </w:rPr>
      </w:pPr>
      <w:r w:rsidRPr="009B12CD">
        <w:rPr>
          <w:sz w:val="24"/>
          <w:szCs w:val="24"/>
          <w:lang w:val="en-GB"/>
        </w:rPr>
        <w:t>Concerning</w:t>
      </w:r>
      <w:r w:rsidR="00E5739C" w:rsidRPr="009B12CD">
        <w:rPr>
          <w:sz w:val="24"/>
          <w:szCs w:val="24"/>
          <w:lang w:val="en-GB"/>
        </w:rPr>
        <w:t xml:space="preserve"> </w:t>
      </w:r>
      <m:oMath>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sSub>
              <m:sSubPr>
                <m:ctrlPr>
                  <w:rPr>
                    <w:rFonts w:ascii="Cambria Math" w:hAnsi="Cambria Math"/>
                    <w:i/>
                    <w:sz w:val="24"/>
                    <w:szCs w:val="24"/>
                    <w:lang w:val="en-GB"/>
                  </w:rPr>
                </m:ctrlPr>
              </m:sSubPr>
              <m:e>
                <m:r>
                  <w:rPr>
                    <w:rFonts w:ascii="Cambria Math" w:hAnsi="Cambria Math"/>
                    <w:sz w:val="24"/>
                    <w:szCs w:val="24"/>
                    <w:lang w:val="en-GB"/>
                  </w:rPr>
                  <m:t>α</m:t>
                </m:r>
              </m:e>
              <m:sub>
                <m:r>
                  <w:rPr>
                    <w:rFonts w:ascii="Cambria Math" w:hAnsi="Cambria Math"/>
                    <w:sz w:val="24"/>
                    <w:szCs w:val="24"/>
                    <w:lang w:val="en-GB"/>
                  </w:rPr>
                  <m:t>AB</m:t>
                </m:r>
              </m:sub>
            </m:sSub>
            <m:r>
              <w:rPr>
                <w:rFonts w:ascii="Cambria Math" w:hAnsi="Cambria Math"/>
                <w:sz w:val="24"/>
                <w:szCs w:val="24"/>
                <w:lang w:val="en-GB"/>
              </w:rPr>
              <m:t>=1</m:t>
            </m:r>
          </m:sup>
        </m:sSubSup>
      </m:oMath>
      <w:r w:rsidR="00E5739C" w:rsidRPr="009B12CD">
        <w:rPr>
          <w:sz w:val="24"/>
          <w:szCs w:val="24"/>
          <w:lang w:val="en-GB"/>
        </w:rPr>
        <w:t>,</w:t>
      </w:r>
      <w:r w:rsidR="00DD1B09" w:rsidRPr="009B12CD">
        <w:rPr>
          <w:sz w:val="24"/>
          <w:szCs w:val="24"/>
          <w:lang w:val="en-GB"/>
        </w:rPr>
        <w:t xml:space="preserve"> the intersection </w:t>
      </w:r>
      <w:proofErr w:type="gramStart"/>
      <w:r w:rsidR="00DD1B09" w:rsidRPr="009B12CD">
        <w:rPr>
          <w:sz w:val="24"/>
          <w:szCs w:val="24"/>
          <w:lang w:val="en-GB"/>
        </w:rPr>
        <w:t>point</w:t>
      </w:r>
      <w:proofErr w:type="gramEnd"/>
      <w:r w:rsidR="00DD1B09" w:rsidRPr="009B12CD">
        <w:rPr>
          <w:sz w:val="24"/>
          <w:szCs w:val="24"/>
          <w:lang w:val="en-GB"/>
        </w:rPr>
        <w:t xml:space="preserve"> of the univolatility curve on the edge methanol – entrainer, </w:t>
      </w:r>
      <w:r w:rsidR="004F275E" w:rsidRPr="009B12CD">
        <w:rPr>
          <w:sz w:val="24"/>
          <w:szCs w:val="24"/>
          <w:lang w:val="en-GB"/>
        </w:rPr>
        <w:t xml:space="preserve">all entrainers have </w:t>
      </w:r>
      <w:r w:rsidR="00771C25" w:rsidRPr="009B12CD">
        <w:rPr>
          <w:sz w:val="24"/>
          <w:szCs w:val="24"/>
          <w:lang w:val="en-GB"/>
        </w:rPr>
        <w:t xml:space="preserve">a </w:t>
      </w:r>
      <w:r w:rsidR="004F275E" w:rsidRPr="009B12CD">
        <w:rPr>
          <w:sz w:val="24"/>
          <w:szCs w:val="24"/>
          <w:lang w:val="en-GB"/>
        </w:rPr>
        <w:t>similar value of</w:t>
      </w:r>
      <w:r w:rsidR="00631828" w:rsidRPr="009B12CD">
        <w:rPr>
          <w:sz w:val="24"/>
          <w:szCs w:val="24"/>
          <w:lang w:val="en-GB"/>
        </w:rPr>
        <w:t xml:space="preserve"> </w:t>
      </w:r>
      <m:oMath>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sSub>
              <m:sSubPr>
                <m:ctrlPr>
                  <w:rPr>
                    <w:rFonts w:ascii="Cambria Math" w:hAnsi="Cambria Math"/>
                    <w:i/>
                    <w:sz w:val="24"/>
                    <w:szCs w:val="24"/>
                    <w:lang w:val="en-GB"/>
                  </w:rPr>
                </m:ctrlPr>
              </m:sSubPr>
              <m:e>
                <m:r>
                  <w:rPr>
                    <w:rFonts w:ascii="Cambria Math" w:hAnsi="Cambria Math"/>
                    <w:sz w:val="24"/>
                    <w:szCs w:val="24"/>
                    <w:lang w:val="en-GB"/>
                  </w:rPr>
                  <m:t>α</m:t>
                </m:r>
              </m:e>
              <m:sub>
                <m:r>
                  <w:rPr>
                    <w:rFonts w:ascii="Cambria Math" w:hAnsi="Cambria Math"/>
                    <w:sz w:val="24"/>
                    <w:szCs w:val="24"/>
                    <w:lang w:val="en-GB"/>
                  </w:rPr>
                  <m:t>AB</m:t>
                </m:r>
              </m:sub>
            </m:sSub>
            <m:r>
              <w:rPr>
                <w:rFonts w:ascii="Cambria Math" w:hAnsi="Cambria Math"/>
                <w:sz w:val="24"/>
                <w:szCs w:val="24"/>
                <w:lang w:val="en-GB"/>
              </w:rPr>
              <m:t>=1</m:t>
            </m:r>
          </m:sup>
        </m:sSubSup>
        <m:r>
          <w:rPr>
            <w:rFonts w:ascii="Cambria Math" w:hAnsi="Cambria Math"/>
            <w:sz w:val="24"/>
            <w:szCs w:val="24"/>
            <w:lang w:val="en-GB"/>
          </w:rPr>
          <m:t>≈</m:t>
        </m:r>
      </m:oMath>
      <w:r w:rsidR="004F275E" w:rsidRPr="009B12CD">
        <w:rPr>
          <w:sz w:val="24"/>
          <w:szCs w:val="24"/>
          <w:lang w:val="en-GB"/>
        </w:rPr>
        <w:t xml:space="preserve"> 0.8</w:t>
      </w:r>
      <w:r w:rsidR="00DD1B09" w:rsidRPr="009B12CD">
        <w:rPr>
          <w:sz w:val="24"/>
          <w:szCs w:val="24"/>
          <w:lang w:val="en-GB"/>
        </w:rPr>
        <w:t>, except 2-ethoxy ethanol</w:t>
      </w:r>
      <w:r w:rsidR="00F82449" w:rsidRPr="009B12CD">
        <w:rPr>
          <w:sz w:val="24"/>
          <w:szCs w:val="24"/>
          <w:lang w:val="en-GB"/>
        </w:rPr>
        <w:t xml:space="preserve"> near 0.7</w:t>
      </w:r>
      <w:r w:rsidR="00DD1B09" w:rsidRPr="009B12CD">
        <w:rPr>
          <w:sz w:val="24"/>
          <w:szCs w:val="24"/>
          <w:lang w:val="en-GB"/>
        </w:rPr>
        <w:t>.</w:t>
      </w:r>
      <w:r w:rsidR="00F82449" w:rsidRPr="009B12CD">
        <w:rPr>
          <w:sz w:val="24"/>
          <w:szCs w:val="24"/>
          <w:lang w:val="en-GB"/>
        </w:rPr>
        <w:t xml:space="preserve"> </w:t>
      </w:r>
    </w:p>
    <w:p w14:paraId="2C50DC4F" w14:textId="3E10E99D" w:rsidR="00545818" w:rsidRPr="009B12CD" w:rsidRDefault="00F82449" w:rsidP="00545818">
      <w:pPr>
        <w:pStyle w:val="StyleFigureCaptionCentr"/>
        <w:spacing w:line="360" w:lineRule="auto"/>
        <w:jc w:val="both"/>
        <w:rPr>
          <w:sz w:val="24"/>
          <w:szCs w:val="24"/>
          <w:lang w:val="en-GB"/>
        </w:rPr>
      </w:pPr>
      <w:r w:rsidRPr="009B12CD">
        <w:rPr>
          <w:sz w:val="24"/>
          <w:szCs w:val="24"/>
          <w:lang w:val="en-GB"/>
        </w:rPr>
        <w:t>Hence no clear decision can be made.</w:t>
      </w:r>
      <w:r w:rsidR="004F275E" w:rsidRPr="009B12CD">
        <w:rPr>
          <w:sz w:val="24"/>
          <w:szCs w:val="24"/>
          <w:lang w:val="en-GB"/>
        </w:rPr>
        <w:t xml:space="preserve"> </w:t>
      </w:r>
      <w:r w:rsidR="00FA2492" w:rsidRPr="009B12CD">
        <w:rPr>
          <w:sz w:val="24"/>
          <w:szCs w:val="24"/>
          <w:lang w:val="en-GB"/>
        </w:rPr>
        <w:t xml:space="preserve">Usually, high values of </w:t>
      </w:r>
      <m:oMath>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sSub>
              <m:sSubPr>
                <m:ctrlPr>
                  <w:rPr>
                    <w:rFonts w:ascii="Cambria Math" w:hAnsi="Cambria Math"/>
                    <w:i/>
                    <w:sz w:val="24"/>
                    <w:szCs w:val="24"/>
                    <w:lang w:val="en-GB"/>
                  </w:rPr>
                </m:ctrlPr>
              </m:sSubPr>
              <m:e>
                <m:r>
                  <w:rPr>
                    <w:rFonts w:ascii="Cambria Math" w:hAnsi="Cambria Math"/>
                    <w:sz w:val="24"/>
                    <w:szCs w:val="24"/>
                    <w:lang w:val="en-GB"/>
                  </w:rPr>
                  <m:t>α</m:t>
                </m:r>
              </m:e>
              <m:sub>
                <m:r>
                  <w:rPr>
                    <w:rFonts w:ascii="Cambria Math" w:hAnsi="Cambria Math"/>
                    <w:sz w:val="24"/>
                    <w:szCs w:val="24"/>
                    <w:lang w:val="en-GB"/>
                  </w:rPr>
                  <m:t>AB</m:t>
                </m:r>
              </m:sub>
            </m:sSub>
            <m:r>
              <w:rPr>
                <w:rFonts w:ascii="Cambria Math" w:hAnsi="Cambria Math"/>
                <w:sz w:val="24"/>
                <w:szCs w:val="24"/>
                <w:lang w:val="en-GB"/>
              </w:rPr>
              <m:t>=1</m:t>
            </m:r>
          </m:sup>
        </m:sSubSup>
      </m:oMath>
      <w:r w:rsidR="00FA2492" w:rsidRPr="009B12CD">
        <w:rPr>
          <w:sz w:val="24"/>
          <w:szCs w:val="24"/>
          <w:lang w:val="en-GB"/>
        </w:rPr>
        <w:t xml:space="preserve"> closer to </w:t>
      </w:r>
      <w:r w:rsidR="00C01A96" w:rsidRPr="009B12CD">
        <w:rPr>
          <w:sz w:val="24"/>
          <w:szCs w:val="24"/>
          <w:lang w:val="en-GB"/>
        </w:rPr>
        <w:t xml:space="preserve">the </w:t>
      </w:r>
      <w:r w:rsidR="00FA2492" w:rsidRPr="009B12CD">
        <w:rPr>
          <w:sz w:val="24"/>
          <w:szCs w:val="24"/>
          <w:lang w:val="en-GB"/>
        </w:rPr>
        <w:t xml:space="preserve">A vertex </w:t>
      </w:r>
      <w:r w:rsidR="00DE7344" w:rsidRPr="009B12CD">
        <w:rPr>
          <w:sz w:val="24"/>
          <w:szCs w:val="24"/>
          <w:lang w:val="en-GB"/>
        </w:rPr>
        <w:t>are</w:t>
      </w:r>
      <w:r w:rsidR="00FA2492" w:rsidRPr="009B12CD">
        <w:rPr>
          <w:sz w:val="24"/>
          <w:szCs w:val="24"/>
          <w:lang w:val="en-GB"/>
        </w:rPr>
        <w:t xml:space="preserve"> associated with</w:t>
      </w:r>
      <w:r w:rsidR="00DE7344" w:rsidRPr="009B12CD">
        <w:rPr>
          <w:sz w:val="24"/>
          <w:szCs w:val="24"/>
          <w:lang w:val="en-GB"/>
        </w:rPr>
        <w:t xml:space="preserve"> the</w:t>
      </w:r>
      <w:r w:rsidR="00FA2492" w:rsidRPr="009B12CD">
        <w:rPr>
          <w:sz w:val="24"/>
          <w:szCs w:val="24"/>
          <w:lang w:val="en-GB"/>
        </w:rPr>
        <w:t xml:space="preserve"> </w:t>
      </w:r>
      <w:r w:rsidR="00115909" w:rsidRPr="009B12CD">
        <w:rPr>
          <w:sz w:val="24"/>
          <w:szCs w:val="24"/>
          <w:lang w:val="en-GB"/>
        </w:rPr>
        <w:t xml:space="preserve">minimum </w:t>
      </w:r>
      <w:r w:rsidR="00FA2492" w:rsidRPr="009B12CD">
        <w:rPr>
          <w:sz w:val="24"/>
          <w:szCs w:val="24"/>
          <w:lang w:val="en-GB"/>
        </w:rPr>
        <w:t xml:space="preserve">entrainer flow rate </w:t>
      </w:r>
      <w:r w:rsidR="00115909" w:rsidRPr="009B12CD">
        <w:rPr>
          <w:sz w:val="24"/>
          <w:szCs w:val="24"/>
          <w:lang w:val="en-GB"/>
        </w:rPr>
        <w:t xml:space="preserve">for batch extractive distillation </w:t>
      </w:r>
      <w:r w:rsidR="00FA2492" w:rsidRPr="009B12CD">
        <w:rPr>
          <w:sz w:val="24"/>
          <w:szCs w:val="24"/>
          <w:lang w:val="en-GB"/>
        </w:rPr>
        <w:t>(Lelkes et al., 1998</w:t>
      </w:r>
      <w:r w:rsidR="00115909" w:rsidRPr="009B12CD">
        <w:rPr>
          <w:sz w:val="24"/>
          <w:szCs w:val="24"/>
          <w:lang w:val="en-GB"/>
        </w:rPr>
        <w:t>) and continuous extractive distillation (</w:t>
      </w:r>
      <w:r w:rsidR="00FA2492" w:rsidRPr="009B12CD">
        <w:rPr>
          <w:sz w:val="24"/>
          <w:szCs w:val="24"/>
          <w:lang w:val="en-GB"/>
        </w:rPr>
        <w:t xml:space="preserve">Shen et al. 2013). </w:t>
      </w:r>
      <w:r w:rsidRPr="009B12CD">
        <w:rPr>
          <w:sz w:val="24"/>
          <w:szCs w:val="24"/>
          <w:lang w:val="en-GB"/>
        </w:rPr>
        <w:t xml:space="preserve">Regarding </w:t>
      </w:r>
      <m:oMath>
        <m:sSub>
          <m:sSubPr>
            <m:ctrlPr>
              <w:rPr>
                <w:rFonts w:ascii="Cambria Math" w:hAnsi="Cambria Math"/>
                <w:i/>
                <w:sz w:val="24"/>
                <w:szCs w:val="24"/>
                <w:lang w:val="en-GB"/>
              </w:rPr>
            </m:ctrlPr>
          </m:sSubPr>
          <m:e>
            <m:r>
              <w:rPr>
                <w:rFonts w:ascii="Cambria Math" w:hAnsi="Cambria Math"/>
                <w:sz w:val="24"/>
                <w:szCs w:val="24"/>
                <w:lang w:val="en-GB"/>
              </w:rPr>
              <m:t>(E/D)</m:t>
            </m:r>
          </m:e>
          <m:sub>
            <m:r>
              <w:rPr>
                <w:rFonts w:ascii="Cambria Math" w:hAnsi="Cambria Math"/>
                <w:sz w:val="24"/>
                <w:szCs w:val="24"/>
                <w:lang w:val="en-GB"/>
              </w:rPr>
              <m:t>min</m:t>
            </m:r>
          </m:sub>
        </m:sSub>
      </m:oMath>
      <w:r w:rsidR="00631828" w:rsidRPr="009B12CD">
        <w:rPr>
          <w:sz w:val="24"/>
          <w:szCs w:val="24"/>
          <w:lang w:val="en-GB"/>
        </w:rPr>
        <w:t xml:space="preserve"> </w:t>
      </w:r>
      <w:r w:rsidR="004F275E" w:rsidRPr="009B12CD">
        <w:rPr>
          <w:sz w:val="24"/>
          <w:szCs w:val="24"/>
          <w:lang w:val="en-GB"/>
        </w:rPr>
        <w:t xml:space="preserve">computed by </w:t>
      </w:r>
      <w:r w:rsidR="0060615E" w:rsidRPr="009B12CD">
        <w:rPr>
          <w:sz w:val="24"/>
          <w:szCs w:val="24"/>
          <w:lang w:val="en-GB"/>
        </w:rPr>
        <w:t>the ISS</w:t>
      </w:r>
      <w:r w:rsidR="004F275E" w:rsidRPr="009B12CD">
        <w:rPr>
          <w:sz w:val="24"/>
          <w:szCs w:val="24"/>
          <w:lang w:val="en-GB"/>
        </w:rPr>
        <w:t xml:space="preserve"> method</w:t>
      </w:r>
      <w:r w:rsidR="00C557EE" w:rsidRPr="009B12CD">
        <w:rPr>
          <w:sz w:val="24"/>
          <w:szCs w:val="24"/>
          <w:lang w:val="en-GB"/>
        </w:rPr>
        <w:t xml:space="preserve"> in Table 2</w:t>
      </w:r>
      <w:r w:rsidRPr="009B12CD">
        <w:rPr>
          <w:sz w:val="24"/>
          <w:szCs w:val="24"/>
          <w:lang w:val="en-GB"/>
        </w:rPr>
        <w:t xml:space="preserve">, phenol’s value </w:t>
      </w:r>
      <w:r w:rsidR="000C15CA" w:rsidRPr="009B12CD">
        <w:rPr>
          <w:sz w:val="24"/>
          <w:szCs w:val="24"/>
          <w:lang w:val="en-GB"/>
        </w:rPr>
        <w:t xml:space="preserve">is </w:t>
      </w:r>
      <w:r w:rsidR="00E5739C" w:rsidRPr="009B12CD">
        <w:rPr>
          <w:sz w:val="24"/>
          <w:szCs w:val="24"/>
          <w:lang w:val="en-GB"/>
        </w:rPr>
        <w:t>~</w:t>
      </w:r>
      <w:r w:rsidR="00C01A96" w:rsidRPr="009B12CD">
        <w:rPr>
          <w:sz w:val="24"/>
          <w:szCs w:val="24"/>
          <w:lang w:val="en-GB"/>
        </w:rPr>
        <w:t xml:space="preserve"> </w:t>
      </w:r>
      <w:r w:rsidR="00E5739C" w:rsidRPr="009B12CD">
        <w:rPr>
          <w:sz w:val="24"/>
          <w:szCs w:val="24"/>
          <w:lang w:val="en-GB"/>
        </w:rPr>
        <w:t>+80%</w:t>
      </w:r>
      <w:r w:rsidR="000C15CA" w:rsidRPr="009B12CD">
        <w:rPr>
          <w:sz w:val="24"/>
          <w:szCs w:val="24"/>
          <w:lang w:val="en-GB"/>
        </w:rPr>
        <w:t xml:space="preserve"> tha</w:t>
      </w:r>
      <w:r w:rsidR="001C191F" w:rsidRPr="009B12CD">
        <w:rPr>
          <w:sz w:val="24"/>
          <w:szCs w:val="24"/>
          <w:lang w:val="en-GB"/>
        </w:rPr>
        <w:t>t</w:t>
      </w:r>
      <w:r w:rsidR="000C15CA" w:rsidRPr="009B12CD">
        <w:rPr>
          <w:sz w:val="24"/>
          <w:szCs w:val="24"/>
          <w:lang w:val="en-GB"/>
        </w:rPr>
        <w:t xml:space="preserve"> o</w:t>
      </w:r>
      <w:r w:rsidR="00D81A82" w:rsidRPr="009B12CD">
        <w:rPr>
          <w:sz w:val="24"/>
          <w:szCs w:val="24"/>
          <w:lang w:val="en-GB"/>
        </w:rPr>
        <w:t xml:space="preserve">f </w:t>
      </w:r>
      <w:r w:rsidR="009F5A73" w:rsidRPr="009B12CD">
        <w:rPr>
          <w:sz w:val="24"/>
          <w:szCs w:val="24"/>
          <w:lang w:val="en-GB"/>
        </w:rPr>
        <w:t xml:space="preserve">MIBK </w:t>
      </w:r>
      <w:r w:rsidR="00D81A82" w:rsidRPr="009B12CD">
        <w:rPr>
          <w:sz w:val="24"/>
          <w:szCs w:val="24"/>
          <w:lang w:val="en-GB"/>
        </w:rPr>
        <w:t xml:space="preserve">for </w:t>
      </w:r>
      <w:r w:rsidR="00C57E2F" w:rsidRPr="009B12CD">
        <w:rPr>
          <w:sz w:val="24"/>
          <w:szCs w:val="24"/>
          <w:lang w:val="en-GB"/>
        </w:rPr>
        <w:t xml:space="preserve">very </w:t>
      </w:r>
      <w:r w:rsidR="00D81A82" w:rsidRPr="009B12CD">
        <w:rPr>
          <w:sz w:val="24"/>
          <w:szCs w:val="24"/>
          <w:lang w:val="en-GB"/>
        </w:rPr>
        <w:t>similar</w:t>
      </w:r>
      <w:r w:rsidR="001C191F" w:rsidRPr="009B12CD">
        <w:rPr>
          <w:sz w:val="24"/>
          <w:szCs w:val="24"/>
          <w:lang w:val="en-GB"/>
        </w:rPr>
        <w:t xml:space="preserve"> values of</w:t>
      </w:r>
      <w:r w:rsidR="00D81A82" w:rsidRPr="009B12CD">
        <w:rPr>
          <w:sz w:val="24"/>
          <w:szCs w:val="24"/>
          <w:lang w:val="en-GB"/>
        </w:rPr>
        <w:t xml:space="preserve"> </w:t>
      </w:r>
      <m:oMath>
        <m:sSubSup>
          <m:sSubSupPr>
            <m:ctrlPr>
              <w:rPr>
                <w:rFonts w:ascii="Cambria Math" w:hAnsi="Cambria Math"/>
                <w:i/>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sSub>
              <m:sSubPr>
                <m:ctrlPr>
                  <w:rPr>
                    <w:rFonts w:ascii="Cambria Math" w:hAnsi="Cambria Math"/>
                    <w:i/>
                    <w:sz w:val="24"/>
                    <w:szCs w:val="24"/>
                    <w:lang w:val="en-GB"/>
                  </w:rPr>
                </m:ctrlPr>
              </m:sSubPr>
              <m:e>
                <m:r>
                  <w:rPr>
                    <w:rFonts w:ascii="Cambria Math" w:hAnsi="Cambria Math"/>
                    <w:sz w:val="24"/>
                    <w:szCs w:val="24"/>
                    <w:lang w:val="en-GB"/>
                  </w:rPr>
                  <m:t>α</m:t>
                </m:r>
              </m:e>
              <m:sub>
                <m:r>
                  <w:rPr>
                    <w:rFonts w:ascii="Cambria Math" w:hAnsi="Cambria Math"/>
                    <w:sz w:val="24"/>
                    <w:szCs w:val="24"/>
                    <w:lang w:val="en-GB"/>
                  </w:rPr>
                  <m:t>AB</m:t>
                </m:r>
              </m:sub>
            </m:sSub>
            <m:r>
              <w:rPr>
                <w:rFonts w:ascii="Cambria Math" w:hAnsi="Cambria Math"/>
                <w:sz w:val="24"/>
                <w:szCs w:val="24"/>
                <w:lang w:val="en-GB"/>
              </w:rPr>
              <m:t>=1</m:t>
            </m:r>
          </m:sup>
        </m:sSubSup>
      </m:oMath>
      <w:r w:rsidR="004F275E" w:rsidRPr="009B12CD">
        <w:rPr>
          <w:sz w:val="24"/>
          <w:szCs w:val="24"/>
          <w:lang w:val="en-GB"/>
        </w:rPr>
        <w:t xml:space="preserve">. </w:t>
      </w:r>
      <w:r w:rsidR="00545818" w:rsidRPr="009B12CD">
        <w:rPr>
          <w:sz w:val="24"/>
          <w:szCs w:val="24"/>
          <w:lang w:val="en-GB"/>
        </w:rPr>
        <w:t>So,</w:t>
      </w:r>
      <w:r w:rsidRPr="009B12CD">
        <w:rPr>
          <w:sz w:val="24"/>
          <w:szCs w:val="24"/>
          <w:lang w:val="en-GB"/>
        </w:rPr>
        <w:t xml:space="preserve"> this </w:t>
      </w:r>
      <w:r w:rsidR="00545818" w:rsidRPr="009B12CD">
        <w:rPr>
          <w:sz w:val="24"/>
          <w:szCs w:val="24"/>
          <w:lang w:val="en-GB"/>
        </w:rPr>
        <w:t xml:space="preserve">heuristic </w:t>
      </w:r>
      <w:r w:rsidRPr="009B12CD">
        <w:rPr>
          <w:sz w:val="24"/>
          <w:szCs w:val="24"/>
          <w:lang w:val="en-GB"/>
        </w:rPr>
        <w:t>does not hold here</w:t>
      </w:r>
      <w:r w:rsidR="001C191F" w:rsidRPr="009B12CD">
        <w:rPr>
          <w:sz w:val="24"/>
          <w:szCs w:val="24"/>
          <w:lang w:val="en-GB"/>
        </w:rPr>
        <w:t xml:space="preserve">. </w:t>
      </w:r>
      <w:r w:rsidR="0031327D" w:rsidRPr="009B12CD">
        <w:rPr>
          <w:sz w:val="24"/>
          <w:szCs w:val="24"/>
          <w:lang w:val="en-GB"/>
        </w:rPr>
        <w:t>F</w:t>
      </w:r>
      <w:r w:rsidR="00545818" w:rsidRPr="009B12CD">
        <w:rPr>
          <w:sz w:val="24"/>
          <w:szCs w:val="24"/>
          <w:lang w:val="en-GB"/>
        </w:rPr>
        <w:t xml:space="preserve">urther, Hsu et al. (2010) point out that the whole isovolatility map must be analysed. Investigating the extractive distillation of DMC – methanol with either aniline, phenol or ethylene glycol (EG), they note that although EG had the </w:t>
      </w:r>
      <w:r w:rsidR="005B6ABE" w:rsidRPr="009B12CD">
        <w:rPr>
          <w:sz w:val="24"/>
          <w:szCs w:val="24"/>
          <w:lang w:val="en-GB"/>
        </w:rPr>
        <w:t>highest</w:t>
      </w:r>
      <w:r w:rsidR="00545818" w:rsidRPr="009B12CD">
        <w:rPr>
          <w:sz w:val="24"/>
          <w:szCs w:val="24"/>
          <w:lang w:val="en-GB"/>
        </w:rPr>
        <w:t xml:space="preserve"> </w:t>
      </w:r>
      <m:oMath>
        <m:sSubSup>
          <m:sSubSupPr>
            <m:ctrlPr>
              <w:rPr>
                <w:rFonts w:ascii="Cambria Math" w:hAnsi="Cambria Math"/>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sSub>
              <m:sSubPr>
                <m:ctrlPr>
                  <w:rPr>
                    <w:rFonts w:ascii="Cambria Math" w:hAnsi="Cambria Math"/>
                    <w:sz w:val="24"/>
                    <w:szCs w:val="24"/>
                    <w:lang w:val="en-GB"/>
                  </w:rPr>
                </m:ctrlPr>
              </m:sSubPr>
              <m:e>
                <m:r>
                  <w:rPr>
                    <w:rFonts w:ascii="Cambria Math" w:hAnsi="Cambria Math"/>
                    <w:sz w:val="24"/>
                    <w:szCs w:val="24"/>
                    <w:lang w:val="en-GB"/>
                  </w:rPr>
                  <m:t>α</m:t>
                </m:r>
              </m:e>
              <m:sub>
                <m:r>
                  <w:rPr>
                    <w:rFonts w:ascii="Cambria Math" w:hAnsi="Cambria Math"/>
                    <w:sz w:val="24"/>
                    <w:szCs w:val="24"/>
                    <w:lang w:val="en-GB"/>
                  </w:rPr>
                  <m:t>AB</m:t>
                </m:r>
              </m:sub>
            </m:sSub>
            <m:r>
              <m:rPr>
                <m:sty m:val="p"/>
              </m:rPr>
              <w:rPr>
                <w:rFonts w:ascii="Cambria Math" w:hAnsi="Cambria Math"/>
                <w:sz w:val="24"/>
                <w:szCs w:val="24"/>
                <w:lang w:val="en-GB"/>
              </w:rPr>
              <m:t>=1</m:t>
            </m:r>
          </m:sup>
        </m:sSubSup>
      </m:oMath>
      <w:r w:rsidR="00545818" w:rsidRPr="009B12CD">
        <w:rPr>
          <w:sz w:val="24"/>
          <w:szCs w:val="24"/>
          <w:lang w:val="en-GB"/>
        </w:rPr>
        <w:t xml:space="preserve"> value, it did not enhance volatility between DMC and methanol as much as phenol or aniline did and simulation showed that aniline process </w:t>
      </w:r>
      <w:r w:rsidR="00C01A96" w:rsidRPr="009B12CD">
        <w:rPr>
          <w:sz w:val="24"/>
          <w:szCs w:val="24"/>
          <w:lang w:val="en-GB"/>
        </w:rPr>
        <w:t>led to lower</w:t>
      </w:r>
      <w:r w:rsidR="00545818" w:rsidRPr="009B12CD">
        <w:rPr>
          <w:sz w:val="24"/>
          <w:szCs w:val="24"/>
          <w:lang w:val="en-GB"/>
        </w:rPr>
        <w:t xml:space="preserve"> TAC. </w:t>
      </w:r>
      <w:proofErr w:type="spellStart"/>
      <w:r w:rsidR="00545818" w:rsidRPr="009B12CD">
        <w:rPr>
          <w:sz w:val="24"/>
          <w:szCs w:val="24"/>
          <w:lang w:val="en-GB"/>
        </w:rPr>
        <w:t>Cignitti</w:t>
      </w:r>
      <w:proofErr w:type="spellEnd"/>
      <w:r w:rsidR="00545818" w:rsidRPr="009B12CD">
        <w:rPr>
          <w:sz w:val="24"/>
          <w:szCs w:val="24"/>
          <w:lang w:val="en-GB"/>
        </w:rPr>
        <w:t xml:space="preserve"> et al., (2019) reached a similar conclusion for the extractive distillation of acetone – methanol azeotrope with ethylene glycol (EG), computing values of </w:t>
      </w:r>
      <m:oMath>
        <m:sSubSup>
          <m:sSubSupPr>
            <m:ctrlPr>
              <w:rPr>
                <w:rFonts w:ascii="Cambria Math" w:hAnsi="Cambria Math"/>
                <w:sz w:val="24"/>
                <w:szCs w:val="24"/>
                <w:lang w:val="en-GB"/>
              </w:rPr>
            </m:ctrlPr>
          </m:sSubSupPr>
          <m:e>
            <m:r>
              <w:rPr>
                <w:rFonts w:ascii="Cambria Math" w:hAnsi="Cambria Math"/>
                <w:sz w:val="24"/>
                <w:szCs w:val="24"/>
                <w:lang w:val="en-GB"/>
              </w:rPr>
              <m:t>x</m:t>
            </m:r>
          </m:e>
          <m:sub>
            <m:r>
              <w:rPr>
                <w:rFonts w:ascii="Cambria Math" w:hAnsi="Cambria Math"/>
                <w:sz w:val="24"/>
                <w:szCs w:val="24"/>
                <w:lang w:val="en-GB"/>
              </w:rPr>
              <m:t>A</m:t>
            </m:r>
          </m:sub>
          <m:sup>
            <m:sSub>
              <m:sSubPr>
                <m:ctrlPr>
                  <w:rPr>
                    <w:rFonts w:ascii="Cambria Math" w:hAnsi="Cambria Math"/>
                    <w:sz w:val="24"/>
                    <w:szCs w:val="24"/>
                    <w:lang w:val="en-GB"/>
                  </w:rPr>
                </m:ctrlPr>
              </m:sSubPr>
              <m:e>
                <m:r>
                  <m:rPr>
                    <m:sty m:val="p"/>
                  </m:rPr>
                  <w:rPr>
                    <w:rFonts w:ascii="Cambria Math" w:hAnsi="Cambria Math"/>
                    <w:sz w:val="24"/>
                    <w:szCs w:val="24"/>
                    <w:lang w:val="en-GB"/>
                  </w:rPr>
                  <m:t>α</m:t>
                </m:r>
              </m:e>
              <m:sub>
                <m:r>
                  <w:rPr>
                    <w:rFonts w:ascii="Cambria Math" w:hAnsi="Cambria Math"/>
                    <w:sz w:val="24"/>
                    <w:szCs w:val="24"/>
                    <w:lang w:val="en-GB"/>
                  </w:rPr>
                  <m:t>AB</m:t>
                </m:r>
              </m:sub>
            </m:sSub>
            <m:r>
              <m:rPr>
                <m:sty m:val="p"/>
              </m:rPr>
              <w:rPr>
                <w:rFonts w:ascii="Cambria Math" w:hAnsi="Cambria Math"/>
                <w:sz w:val="24"/>
                <w:szCs w:val="24"/>
                <w:lang w:val="en-GB"/>
              </w:rPr>
              <m:t>=1</m:t>
            </m:r>
          </m:sup>
        </m:sSubSup>
      </m:oMath>
      <w:r w:rsidR="00545818" w:rsidRPr="009B12CD">
        <w:rPr>
          <w:sz w:val="24"/>
          <w:szCs w:val="24"/>
          <w:lang w:val="en-GB"/>
        </w:rPr>
        <w:t xml:space="preserve"> using different thermodynamic models. </w:t>
      </w:r>
    </w:p>
    <w:p w14:paraId="352087B6" w14:textId="2B6D00A0" w:rsidR="00545818" w:rsidRPr="009B12CD" w:rsidRDefault="00545818" w:rsidP="00545818">
      <w:pPr>
        <w:pStyle w:val="StyleFigureCaptionCentr"/>
        <w:spacing w:line="360" w:lineRule="auto"/>
        <w:jc w:val="both"/>
        <w:rPr>
          <w:sz w:val="24"/>
          <w:szCs w:val="24"/>
          <w:lang w:val="en-GB"/>
        </w:rPr>
      </w:pPr>
      <w:r w:rsidRPr="009B12CD">
        <w:rPr>
          <w:sz w:val="24"/>
          <w:szCs w:val="24"/>
          <w:lang w:val="en-GB"/>
        </w:rPr>
        <w:t xml:space="preserve">Transposed to our case study, the portrait of the isovolatility lines in Fig. 4 infers that </w:t>
      </w:r>
      <w:r w:rsidR="0013309B" w:rsidRPr="009B12CD">
        <w:rPr>
          <w:sz w:val="24"/>
          <w:szCs w:val="24"/>
          <w:lang w:val="en-GB"/>
        </w:rPr>
        <w:t>m</w:t>
      </w:r>
      <w:r w:rsidRPr="009B12CD">
        <w:rPr>
          <w:sz w:val="24"/>
          <w:szCs w:val="24"/>
          <w:lang w:val="en-GB"/>
        </w:rPr>
        <w:t xml:space="preserve">ethyl </w:t>
      </w:r>
      <w:r w:rsidR="0013309B" w:rsidRPr="009B12CD">
        <w:rPr>
          <w:sz w:val="24"/>
          <w:szCs w:val="24"/>
          <w:lang w:val="en-GB"/>
        </w:rPr>
        <w:t>s</w:t>
      </w:r>
      <w:r w:rsidRPr="009B12CD">
        <w:rPr>
          <w:sz w:val="24"/>
          <w:szCs w:val="24"/>
          <w:lang w:val="en-GB"/>
        </w:rPr>
        <w:t xml:space="preserve">alicylate could provide a lower </w:t>
      </w:r>
      <m:oMath>
        <m:sSub>
          <m:sSubPr>
            <m:ctrlPr>
              <w:rPr>
                <w:rFonts w:ascii="Cambria Math" w:hAnsi="Cambria Math"/>
                <w:i/>
                <w:sz w:val="24"/>
                <w:szCs w:val="24"/>
                <w:lang w:val="en-GB"/>
              </w:rPr>
            </m:ctrlPr>
          </m:sSubPr>
          <m:e>
            <m:r>
              <w:rPr>
                <w:rFonts w:ascii="Cambria Math" w:hAnsi="Cambria Math"/>
                <w:sz w:val="24"/>
                <w:szCs w:val="24"/>
                <w:lang w:val="en-GB"/>
              </w:rPr>
              <m:t>(E/D)</m:t>
            </m:r>
          </m:e>
          <m:sub>
            <m:r>
              <w:rPr>
                <w:rFonts w:ascii="Cambria Math" w:hAnsi="Cambria Math"/>
                <w:sz w:val="24"/>
                <w:szCs w:val="24"/>
                <w:lang w:val="en-GB"/>
              </w:rPr>
              <m:t>min</m:t>
            </m:r>
          </m:sub>
        </m:sSub>
      </m:oMath>
      <w:r w:rsidRPr="009B12CD">
        <w:rPr>
          <w:sz w:val="24"/>
          <w:szCs w:val="24"/>
          <w:lang w:val="en-GB"/>
        </w:rPr>
        <w:t xml:space="preserve"> because th</w:t>
      </w:r>
      <w:r w:rsidR="00C557EE" w:rsidRPr="009B12CD">
        <w:rPr>
          <w:sz w:val="24"/>
          <w:szCs w:val="24"/>
          <w:lang w:val="en-GB"/>
        </w:rPr>
        <w:t>e</w:t>
      </w:r>
      <w:r w:rsidRPr="009B12CD">
        <w:rPr>
          <w:sz w:val="24"/>
          <w:szCs w:val="24"/>
          <w:lang w:val="en-GB"/>
        </w:rPr>
        <w:t xml:space="preserve"> </w:t>
      </w:r>
      <w:r w:rsidR="00C557EE" w:rsidRPr="009B12CD">
        <w:rPr>
          <w:sz w:val="24"/>
          <w:szCs w:val="24"/>
          <w:lang w:val="en-GB"/>
        </w:rPr>
        <w:t xml:space="preserve">univolatility </w:t>
      </w:r>
      <w:r w:rsidRPr="009B12CD">
        <w:rPr>
          <w:sz w:val="24"/>
          <w:szCs w:val="24"/>
          <w:lang w:val="en-GB"/>
        </w:rPr>
        <w:t xml:space="preserve">curve intersects the edge A-E </w:t>
      </w:r>
      <w:r w:rsidR="00C557EE" w:rsidRPr="009B12CD">
        <w:rPr>
          <w:sz w:val="24"/>
          <w:szCs w:val="24"/>
          <w:lang w:val="en-GB"/>
        </w:rPr>
        <w:t>closer to the A vertex</w:t>
      </w:r>
      <w:r w:rsidRPr="009B12CD">
        <w:rPr>
          <w:sz w:val="24"/>
          <w:szCs w:val="24"/>
          <w:lang w:val="en-GB"/>
        </w:rPr>
        <w:t xml:space="preserve">. However, this is not confirmed by the </w:t>
      </w:r>
      <w:bookmarkStart w:id="25" w:name="_Hlk149205030"/>
      <m:oMath>
        <m:sSub>
          <m:sSubPr>
            <m:ctrlPr>
              <w:rPr>
                <w:rFonts w:ascii="Cambria Math" w:hAnsi="Cambria Math"/>
                <w:i/>
                <w:sz w:val="24"/>
                <w:szCs w:val="24"/>
                <w:lang w:val="en-GB"/>
              </w:rPr>
            </m:ctrlPr>
          </m:sSubPr>
          <m:e>
            <m:r>
              <w:rPr>
                <w:rFonts w:ascii="Cambria Math" w:hAnsi="Cambria Math"/>
                <w:sz w:val="24"/>
                <w:szCs w:val="24"/>
                <w:lang w:val="en-GB"/>
              </w:rPr>
              <m:t>(E/D)</m:t>
            </m:r>
          </m:e>
          <m:sub>
            <m:r>
              <w:rPr>
                <w:rFonts w:ascii="Cambria Math" w:hAnsi="Cambria Math"/>
                <w:sz w:val="24"/>
                <w:szCs w:val="24"/>
                <w:lang w:val="en-GB"/>
              </w:rPr>
              <m:t>min</m:t>
            </m:r>
          </m:sub>
        </m:sSub>
      </m:oMath>
      <w:bookmarkEnd w:id="25"/>
      <w:r w:rsidRPr="009B12CD">
        <w:rPr>
          <w:sz w:val="24"/>
          <w:szCs w:val="24"/>
          <w:lang w:val="en-GB"/>
        </w:rPr>
        <w:t xml:space="preserve"> computed with the ISS method (Table 2)</w:t>
      </w:r>
      <w:r w:rsidR="00057009" w:rsidRPr="009B12CD">
        <w:rPr>
          <w:sz w:val="24"/>
          <w:szCs w:val="24"/>
          <w:lang w:val="en-GB"/>
        </w:rPr>
        <w:t xml:space="preserve">. </w:t>
      </w:r>
    </w:p>
    <w:p w14:paraId="316AAAFC" w14:textId="710FD3B7" w:rsidR="0022207F" w:rsidRPr="009B12CD" w:rsidRDefault="00052E61" w:rsidP="00071555">
      <w:pPr>
        <w:pStyle w:val="StyleFigureCaptionCentr"/>
        <w:spacing w:line="360" w:lineRule="auto"/>
        <w:jc w:val="both"/>
        <w:rPr>
          <w:sz w:val="24"/>
          <w:szCs w:val="24"/>
          <w:lang w:val="en-GB"/>
        </w:rPr>
      </w:pPr>
      <w:r w:rsidRPr="009B12CD">
        <w:rPr>
          <w:sz w:val="24"/>
          <w:szCs w:val="24"/>
          <w:lang w:val="en-GB"/>
        </w:rPr>
        <w:t>Regarding the other remaining criteria in Table 2</w:t>
      </w:r>
      <w:r w:rsidR="00675BBE" w:rsidRPr="009B12CD">
        <w:rPr>
          <w:sz w:val="24"/>
          <w:szCs w:val="24"/>
          <w:lang w:val="en-GB"/>
        </w:rPr>
        <w:t xml:space="preserve">, </w:t>
      </w:r>
      <w:r w:rsidR="00F82449" w:rsidRPr="009B12CD">
        <w:rPr>
          <w:sz w:val="24"/>
          <w:szCs w:val="24"/>
          <w:lang w:val="en-GB"/>
        </w:rPr>
        <w:t xml:space="preserve">one can acknowledge that it is difficult to rank entrainers based on </w:t>
      </w:r>
      <w:r w:rsidR="00057009" w:rsidRPr="009B12CD">
        <w:rPr>
          <w:sz w:val="24"/>
          <w:szCs w:val="24"/>
          <w:lang w:val="en-GB"/>
        </w:rPr>
        <w:t>only one</w:t>
      </w:r>
      <w:r w:rsidR="00F82449" w:rsidRPr="009B12CD">
        <w:rPr>
          <w:sz w:val="24"/>
          <w:szCs w:val="24"/>
          <w:lang w:val="en-GB"/>
        </w:rPr>
        <w:t xml:space="preserve"> criteri</w:t>
      </w:r>
      <w:r w:rsidR="00057009" w:rsidRPr="009B12CD">
        <w:rPr>
          <w:sz w:val="24"/>
          <w:szCs w:val="24"/>
          <w:lang w:val="en-GB"/>
        </w:rPr>
        <w:t>on</w:t>
      </w:r>
      <w:r w:rsidRPr="009B12CD">
        <w:rPr>
          <w:sz w:val="24"/>
          <w:szCs w:val="24"/>
          <w:lang w:val="en-GB"/>
        </w:rPr>
        <w:t xml:space="preserve"> or using a weighted sum of them</w:t>
      </w:r>
      <w:r w:rsidR="00F82449" w:rsidRPr="009B12CD">
        <w:rPr>
          <w:sz w:val="24"/>
          <w:szCs w:val="24"/>
          <w:lang w:val="en-GB"/>
        </w:rPr>
        <w:t xml:space="preserve">. </w:t>
      </w:r>
      <w:r w:rsidR="00675BBE" w:rsidRPr="009B12CD">
        <w:rPr>
          <w:sz w:val="24"/>
          <w:szCs w:val="24"/>
          <w:lang w:val="en-GB"/>
        </w:rPr>
        <w:t xml:space="preserve">Bearing in mind </w:t>
      </w:r>
      <w:r w:rsidR="00F82449" w:rsidRPr="009B12CD">
        <w:rPr>
          <w:sz w:val="24"/>
          <w:szCs w:val="24"/>
          <w:lang w:val="en-GB"/>
        </w:rPr>
        <w:t xml:space="preserve">the ideal candidate </w:t>
      </w:r>
      <w:r w:rsidR="0013309B" w:rsidRPr="009B12CD">
        <w:rPr>
          <w:sz w:val="24"/>
          <w:szCs w:val="24"/>
          <w:lang w:val="en-GB"/>
        </w:rPr>
        <w:t xml:space="preserve">characteristics </w:t>
      </w:r>
      <w:r w:rsidR="00F82449" w:rsidRPr="009B12CD">
        <w:rPr>
          <w:sz w:val="24"/>
          <w:szCs w:val="24"/>
          <w:lang w:val="en-GB"/>
        </w:rPr>
        <w:t>enunciated at the beginning of this section</w:t>
      </w:r>
      <w:r w:rsidR="00495DAA" w:rsidRPr="009B12CD">
        <w:rPr>
          <w:sz w:val="24"/>
          <w:szCs w:val="24"/>
          <w:lang w:val="en-GB"/>
        </w:rPr>
        <w:t xml:space="preserve"> (high driving forces, low reflux and </w:t>
      </w:r>
      <w:r w:rsidR="00675BBE" w:rsidRPr="009B12CD">
        <w:rPr>
          <w:sz w:val="24"/>
          <w:szCs w:val="24"/>
          <w:lang w:val="en-GB"/>
        </w:rPr>
        <w:t xml:space="preserve">low </w:t>
      </w:r>
      <w:r w:rsidR="00495DAA" w:rsidRPr="009B12CD">
        <w:rPr>
          <w:sz w:val="24"/>
          <w:szCs w:val="24"/>
          <w:lang w:val="en-GB"/>
        </w:rPr>
        <w:t>entrainer flowrate)</w:t>
      </w:r>
      <w:r w:rsidR="00F82449" w:rsidRPr="009B12CD">
        <w:rPr>
          <w:sz w:val="24"/>
          <w:szCs w:val="24"/>
          <w:lang w:val="en-GB"/>
        </w:rPr>
        <w:t xml:space="preserve">, </w:t>
      </w:r>
      <w:r w:rsidR="00D3267D" w:rsidRPr="009B12CD">
        <w:rPr>
          <w:sz w:val="24"/>
          <w:szCs w:val="24"/>
          <w:lang w:val="en-GB"/>
        </w:rPr>
        <w:t xml:space="preserve">one can </w:t>
      </w:r>
      <w:r w:rsidR="00D22226" w:rsidRPr="009B12CD">
        <w:rPr>
          <w:sz w:val="24"/>
          <w:szCs w:val="24"/>
          <w:lang w:val="en-GB"/>
        </w:rPr>
        <w:t>propose to combine ISS parameters and driving forces.</w:t>
      </w:r>
      <w:r w:rsidR="007A1F51" w:rsidRPr="009B12CD">
        <w:rPr>
          <w:sz w:val="24"/>
          <w:szCs w:val="24"/>
          <w:lang w:val="en-GB"/>
        </w:rPr>
        <w:t xml:space="preserve"> </w:t>
      </w:r>
      <w:r w:rsidR="00714769" w:rsidRPr="009B12CD">
        <w:rPr>
          <w:sz w:val="24"/>
          <w:szCs w:val="24"/>
          <w:lang w:val="en-GB"/>
        </w:rPr>
        <w:t>Usually</w:t>
      </w:r>
      <w:r w:rsidR="002C3D32" w:rsidRPr="009B12CD">
        <w:rPr>
          <w:sz w:val="24"/>
          <w:szCs w:val="24"/>
          <w:lang w:val="en-GB"/>
        </w:rPr>
        <w:t xml:space="preserve">, an entrainer having small value of </w:t>
      </w:r>
      <m:oMath>
        <m:sSub>
          <m:sSubPr>
            <m:ctrlPr>
              <w:rPr>
                <w:rFonts w:ascii="Cambria Math" w:hAnsi="Cambria Math"/>
                <w:i/>
                <w:sz w:val="24"/>
                <w:szCs w:val="24"/>
                <w:lang w:val="en-GB"/>
              </w:rPr>
            </m:ctrlPr>
          </m:sSubPr>
          <m:e>
            <m:r>
              <w:rPr>
                <w:rFonts w:ascii="Cambria Math" w:hAnsi="Cambria Math"/>
                <w:sz w:val="24"/>
                <w:szCs w:val="24"/>
                <w:lang w:val="en-GB"/>
              </w:rPr>
              <m:t>(E/D)</m:t>
            </m:r>
          </m:e>
          <m:sub>
            <m:r>
              <w:rPr>
                <w:rFonts w:ascii="Cambria Math" w:hAnsi="Cambria Math"/>
                <w:sz w:val="24"/>
                <w:szCs w:val="24"/>
                <w:lang w:val="en-GB"/>
              </w:rPr>
              <m:t>min</m:t>
            </m:r>
          </m:sub>
        </m:sSub>
      </m:oMath>
      <w:r w:rsidR="002C3D32" w:rsidRPr="009B12CD">
        <w:rPr>
          <w:sz w:val="24"/>
          <w:szCs w:val="24"/>
          <w:lang w:val="en-GB"/>
        </w:rPr>
        <w:t xml:space="preserve"> and high driving forces with the azeotropic compounds allows separation with a shorter column and low energy demand. </w:t>
      </w:r>
      <w:r w:rsidR="004C290F" w:rsidRPr="009B12CD">
        <w:rPr>
          <w:sz w:val="24"/>
          <w:szCs w:val="24"/>
          <w:lang w:val="en-GB"/>
        </w:rPr>
        <w:t xml:space="preserve">Large </w:t>
      </w:r>
      <w:r w:rsidR="00714769" w:rsidRPr="009B12CD">
        <w:rPr>
          <w:sz w:val="24"/>
          <w:szCs w:val="24"/>
          <w:lang w:val="en-GB"/>
        </w:rPr>
        <w:t xml:space="preserve">values of </w:t>
      </w:r>
      <w:r w:rsidR="004C290F" w:rsidRPr="009B12CD">
        <w:rPr>
          <w:sz w:val="24"/>
          <w:szCs w:val="24"/>
          <w:lang w:val="en-GB"/>
        </w:rPr>
        <w:t xml:space="preserve">driving force </w:t>
      </w:r>
      <m:oMath>
        <m:sSubSup>
          <m:sSubSupPr>
            <m:ctrlPr>
              <w:rPr>
                <w:rFonts w:ascii="Cambria Math" w:hAnsi="Cambria Math"/>
                <w:sz w:val="24"/>
                <w:szCs w:val="24"/>
                <w:lang w:val="en-GB"/>
              </w:rPr>
            </m:ctrlPr>
          </m:sSubSupPr>
          <m:e>
            <m:r>
              <w:rPr>
                <w:rFonts w:ascii="Cambria Math" w:hAnsi="Cambria Math"/>
                <w:sz w:val="24"/>
                <w:szCs w:val="24"/>
                <w:lang w:val="en-GB"/>
              </w:rPr>
              <m:t>DF</m:t>
            </m:r>
          </m:e>
          <m:sub>
            <m:r>
              <w:rPr>
                <w:rFonts w:ascii="Cambria Math" w:hAnsi="Cambria Math"/>
                <w:sz w:val="24"/>
                <w:szCs w:val="24"/>
                <w:lang w:val="en-GB"/>
              </w:rPr>
              <m:t>A</m:t>
            </m:r>
          </m:sub>
          <m:sup>
            <m:r>
              <w:rPr>
                <w:rFonts w:ascii="Cambria Math" w:hAnsi="Cambria Math"/>
                <w:sz w:val="24"/>
                <w:szCs w:val="24"/>
                <w:lang w:val="en-GB"/>
              </w:rPr>
              <m:t>AE</m:t>
            </m:r>
          </m:sup>
        </m:sSubSup>
      </m:oMath>
      <w:r w:rsidR="00714769" w:rsidRPr="009B12CD">
        <w:rPr>
          <w:sz w:val="24"/>
          <w:szCs w:val="24"/>
          <w:lang w:val="en-GB"/>
        </w:rPr>
        <w:t xml:space="preserve"> </w:t>
      </w:r>
      <w:r w:rsidR="004C290F" w:rsidRPr="009B12CD">
        <w:rPr>
          <w:sz w:val="24"/>
          <w:szCs w:val="24"/>
          <w:lang w:val="en-GB"/>
        </w:rPr>
        <w:t xml:space="preserve">facilitates separation of A in the rectifying section of the extractive distillation column. Similarly, a large </w:t>
      </w:r>
      <m:oMath>
        <m:sSubSup>
          <m:sSubSupPr>
            <m:ctrlPr>
              <w:rPr>
                <w:rFonts w:ascii="Cambria Math" w:hAnsi="Cambria Math"/>
                <w:sz w:val="24"/>
                <w:szCs w:val="24"/>
                <w:lang w:val="en-GB"/>
              </w:rPr>
            </m:ctrlPr>
          </m:sSubSupPr>
          <m:e>
            <m:r>
              <w:rPr>
                <w:rFonts w:ascii="Cambria Math" w:hAnsi="Cambria Math"/>
                <w:sz w:val="24"/>
                <w:szCs w:val="24"/>
                <w:lang w:val="en-GB"/>
              </w:rPr>
              <m:t>DF</m:t>
            </m:r>
          </m:e>
          <m:sub>
            <m:r>
              <w:rPr>
                <w:rFonts w:ascii="Cambria Math" w:hAnsi="Cambria Math"/>
                <w:sz w:val="24"/>
                <w:szCs w:val="24"/>
                <w:lang w:val="en-GB"/>
              </w:rPr>
              <m:t>B</m:t>
            </m:r>
          </m:sub>
          <m:sup>
            <m:r>
              <w:rPr>
                <w:rFonts w:ascii="Cambria Math" w:hAnsi="Cambria Math"/>
                <w:sz w:val="24"/>
                <w:szCs w:val="24"/>
                <w:lang w:val="en-GB"/>
              </w:rPr>
              <m:t>BE</m:t>
            </m:r>
          </m:sup>
        </m:sSubSup>
      </m:oMath>
      <w:r w:rsidR="004C290F" w:rsidRPr="009B12CD">
        <w:rPr>
          <w:sz w:val="24"/>
          <w:szCs w:val="24"/>
          <w:lang w:val="en-GB"/>
        </w:rPr>
        <w:t xml:space="preserve"> eases </w:t>
      </w:r>
      <w:r w:rsidR="00714769" w:rsidRPr="009B12CD">
        <w:rPr>
          <w:sz w:val="24"/>
          <w:szCs w:val="24"/>
          <w:lang w:val="en-GB"/>
        </w:rPr>
        <w:t xml:space="preserve">the entrainer regeneration </w:t>
      </w:r>
      <w:r w:rsidR="004C290F" w:rsidRPr="009B12CD">
        <w:rPr>
          <w:sz w:val="24"/>
          <w:szCs w:val="24"/>
          <w:lang w:val="en-GB"/>
        </w:rPr>
        <w:t xml:space="preserve">from the </w:t>
      </w:r>
      <w:r w:rsidR="00714769" w:rsidRPr="009B12CD">
        <w:rPr>
          <w:sz w:val="24"/>
          <w:szCs w:val="24"/>
          <w:lang w:val="en-GB"/>
        </w:rPr>
        <w:t xml:space="preserve">B-E </w:t>
      </w:r>
      <w:r w:rsidR="004C290F" w:rsidRPr="009B12CD">
        <w:rPr>
          <w:sz w:val="24"/>
          <w:szCs w:val="24"/>
          <w:lang w:val="en-GB"/>
        </w:rPr>
        <w:t>mixture entering the regeneration column</w:t>
      </w:r>
      <w:r w:rsidR="00714769" w:rsidRPr="009B12CD">
        <w:rPr>
          <w:sz w:val="24"/>
          <w:szCs w:val="24"/>
          <w:lang w:val="en-GB"/>
        </w:rPr>
        <w:t>.</w:t>
      </w:r>
      <w:r w:rsidR="004C290F" w:rsidRPr="009B12CD">
        <w:rPr>
          <w:sz w:val="24"/>
          <w:szCs w:val="24"/>
          <w:lang w:val="en-GB"/>
        </w:rPr>
        <w:t xml:space="preserve"> </w:t>
      </w:r>
      <w:r w:rsidR="001425A4" w:rsidRPr="009B12CD">
        <w:rPr>
          <w:sz w:val="24"/>
          <w:szCs w:val="24"/>
          <w:lang w:val="en-GB"/>
        </w:rPr>
        <w:t xml:space="preserve">Also, good economic and energy performance of the extractive distillation column must be influenced by a ratio of driving forces </w:t>
      </w:r>
      <m:oMath>
        <m:sSubSup>
          <m:sSubSupPr>
            <m:ctrlPr>
              <w:rPr>
                <w:rFonts w:ascii="Cambria Math" w:hAnsi="Cambria Math"/>
                <w:i/>
                <w:sz w:val="24"/>
                <w:szCs w:val="24"/>
                <w:lang w:val="en-GB"/>
              </w:rPr>
            </m:ctrlPr>
          </m:sSubSupPr>
          <m:e>
            <m:r>
              <w:rPr>
                <w:rFonts w:ascii="Cambria Math" w:hAnsi="Cambria Math"/>
                <w:sz w:val="24"/>
                <w:szCs w:val="24"/>
                <w:lang w:val="en-GB"/>
              </w:rPr>
              <m:t>DF</m:t>
            </m:r>
          </m:e>
          <m:sub>
            <m:r>
              <w:rPr>
                <w:rFonts w:ascii="Cambria Math" w:hAnsi="Cambria Math"/>
                <w:sz w:val="24"/>
                <w:szCs w:val="24"/>
                <w:lang w:val="en-GB"/>
              </w:rPr>
              <m:t>A</m:t>
            </m:r>
          </m:sub>
          <m:sup>
            <m:r>
              <w:rPr>
                <w:rFonts w:ascii="Cambria Math" w:hAnsi="Cambria Math"/>
                <w:sz w:val="24"/>
                <w:szCs w:val="24"/>
                <w:lang w:val="en-GB"/>
              </w:rPr>
              <m:t>AE</m:t>
            </m:r>
          </m:sup>
        </m:sSubSup>
        <m: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DF</m:t>
            </m:r>
          </m:e>
          <m:sub>
            <m:r>
              <w:rPr>
                <w:rFonts w:ascii="Cambria Math" w:hAnsi="Cambria Math"/>
                <w:sz w:val="24"/>
                <w:szCs w:val="24"/>
                <w:lang w:val="en-GB"/>
              </w:rPr>
              <m:t>B</m:t>
            </m:r>
          </m:sub>
          <m:sup>
            <m:r>
              <w:rPr>
                <w:rFonts w:ascii="Cambria Math" w:hAnsi="Cambria Math"/>
                <w:sz w:val="24"/>
                <w:szCs w:val="24"/>
                <w:lang w:val="en-GB"/>
              </w:rPr>
              <m:t>BE</m:t>
            </m:r>
          </m:sup>
        </m:sSubSup>
      </m:oMath>
      <w:r w:rsidR="001425A4" w:rsidRPr="009B12CD">
        <w:rPr>
          <w:sz w:val="24"/>
          <w:szCs w:val="24"/>
          <w:lang w:val="en-GB"/>
        </w:rPr>
        <w:t xml:space="preserve"> due to the competitive separation of A and B in the extractive and in the stripping sections of the extractive distillation column </w:t>
      </w:r>
      <w:proofErr w:type="spellStart"/>
      <w:r w:rsidR="001425A4" w:rsidRPr="009B12CD">
        <w:rPr>
          <w:sz w:val="24"/>
          <w:szCs w:val="24"/>
          <w:lang w:val="en-GB"/>
        </w:rPr>
        <w:t>Cignitti</w:t>
      </w:r>
      <w:proofErr w:type="spellEnd"/>
      <w:r w:rsidR="001425A4" w:rsidRPr="009B12CD">
        <w:rPr>
          <w:sz w:val="24"/>
          <w:szCs w:val="24"/>
          <w:lang w:val="en-GB"/>
        </w:rPr>
        <w:t xml:space="preserve"> et al. (2019). </w:t>
      </w:r>
      <w:proofErr w:type="spellStart"/>
      <w:r w:rsidR="004C290F" w:rsidRPr="009B12CD">
        <w:rPr>
          <w:sz w:val="24"/>
          <w:szCs w:val="24"/>
          <w:lang w:val="en-GB"/>
        </w:rPr>
        <w:t>Cignitti</w:t>
      </w:r>
      <w:proofErr w:type="spellEnd"/>
      <w:r w:rsidR="004C290F" w:rsidRPr="009B12CD">
        <w:rPr>
          <w:sz w:val="24"/>
          <w:szCs w:val="24"/>
          <w:lang w:val="en-GB"/>
        </w:rPr>
        <w:t xml:space="preserve"> et al. (2019) </w:t>
      </w:r>
      <w:r w:rsidR="004C290F" w:rsidRPr="009B12CD">
        <w:rPr>
          <w:sz w:val="24"/>
          <w:szCs w:val="24"/>
          <w:lang w:val="en-GB"/>
        </w:rPr>
        <w:lastRenderedPageBreak/>
        <w:t xml:space="preserve">highlighted that an optimal ratio </w:t>
      </w:r>
      <m:oMath>
        <m:sSubSup>
          <m:sSubSupPr>
            <m:ctrlPr>
              <w:rPr>
                <w:rFonts w:ascii="Cambria Math" w:hAnsi="Cambria Math"/>
                <w:i/>
                <w:sz w:val="24"/>
                <w:szCs w:val="24"/>
                <w:lang w:val="en-GB"/>
              </w:rPr>
            </m:ctrlPr>
          </m:sSubSupPr>
          <m:e>
            <m:r>
              <w:rPr>
                <w:rFonts w:ascii="Cambria Math" w:hAnsi="Cambria Math"/>
                <w:sz w:val="24"/>
                <w:szCs w:val="24"/>
                <w:lang w:val="en-GB"/>
              </w:rPr>
              <m:t>DF</m:t>
            </m:r>
          </m:e>
          <m:sub>
            <m:r>
              <w:rPr>
                <w:rFonts w:ascii="Cambria Math" w:hAnsi="Cambria Math"/>
                <w:sz w:val="24"/>
                <w:szCs w:val="24"/>
                <w:lang w:val="en-GB"/>
              </w:rPr>
              <m:t>A</m:t>
            </m:r>
          </m:sub>
          <m:sup>
            <m:r>
              <w:rPr>
                <w:rFonts w:ascii="Cambria Math" w:hAnsi="Cambria Math"/>
                <w:sz w:val="24"/>
                <w:szCs w:val="24"/>
                <w:lang w:val="en-GB"/>
              </w:rPr>
              <m:t>AE</m:t>
            </m:r>
          </m:sup>
        </m:sSubSup>
        <m: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DF</m:t>
            </m:r>
          </m:e>
          <m:sub>
            <m:r>
              <w:rPr>
                <w:rFonts w:ascii="Cambria Math" w:hAnsi="Cambria Math"/>
                <w:sz w:val="24"/>
                <w:szCs w:val="24"/>
                <w:lang w:val="en-GB"/>
              </w:rPr>
              <m:t>B</m:t>
            </m:r>
          </m:sub>
          <m:sup>
            <m:r>
              <w:rPr>
                <w:rFonts w:ascii="Cambria Math" w:hAnsi="Cambria Math"/>
                <w:sz w:val="24"/>
                <w:szCs w:val="24"/>
                <w:lang w:val="en-GB"/>
              </w:rPr>
              <m:t>BE</m:t>
            </m:r>
          </m:sup>
        </m:sSubSup>
      </m:oMath>
      <w:r w:rsidR="004C290F" w:rsidRPr="009B12CD">
        <w:rPr>
          <w:sz w:val="24"/>
          <w:szCs w:val="24"/>
          <w:lang w:val="en-GB"/>
        </w:rPr>
        <w:t xml:space="preserve"> near 1.2 was correlated with a low TAC and a low total energy consumption design</w:t>
      </w:r>
      <w:r w:rsidR="001425A4" w:rsidRPr="009B12CD">
        <w:rPr>
          <w:sz w:val="24"/>
          <w:szCs w:val="24"/>
          <w:lang w:val="en-GB"/>
        </w:rPr>
        <w:t xml:space="preserve"> </w:t>
      </w:r>
      <w:r w:rsidRPr="009B12CD">
        <w:rPr>
          <w:sz w:val="24"/>
          <w:szCs w:val="24"/>
          <w:lang w:val="en-GB"/>
        </w:rPr>
        <w:t>from the comparison of three entrainers (water, DMSO and ethylene glycol) for separation the azeotropic mixture acetone – methanol</w:t>
      </w:r>
      <w:r w:rsidR="001425A4" w:rsidRPr="009B12CD">
        <w:rPr>
          <w:sz w:val="24"/>
          <w:szCs w:val="24"/>
          <w:lang w:val="en-GB"/>
        </w:rPr>
        <w:t>.</w:t>
      </w:r>
      <w:r w:rsidRPr="009B12CD">
        <w:rPr>
          <w:sz w:val="24"/>
          <w:szCs w:val="24"/>
          <w:lang w:val="en-GB"/>
        </w:rPr>
        <w:t xml:space="preserve"> </w:t>
      </w:r>
      <w:r w:rsidR="002C3D32" w:rsidRPr="009B12CD">
        <w:rPr>
          <w:sz w:val="24"/>
          <w:szCs w:val="24"/>
          <w:lang w:val="en-GB"/>
        </w:rPr>
        <w:t xml:space="preserve">The analysis of the </w:t>
      </w:r>
      <m:oMath>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min</m:t>
            </m:r>
          </m:sub>
        </m:sSub>
      </m:oMath>
      <w:r w:rsidR="002C3D32" w:rsidRPr="009B12CD">
        <w:rPr>
          <w:sz w:val="24"/>
          <w:szCs w:val="24"/>
          <w:lang w:val="en-GB"/>
        </w:rPr>
        <w:t xml:space="preserve"> impact is more ambiguous because the optimal reflux ratio depends on the number of equilibrium trays and the entrainer flow rate. Entrainer ranking using these criteria could match opti</w:t>
      </w:r>
      <w:r w:rsidR="00433D8B" w:rsidRPr="009B12CD">
        <w:rPr>
          <w:sz w:val="24"/>
          <w:szCs w:val="24"/>
          <w:lang w:val="en-GB"/>
        </w:rPr>
        <w:t>mization</w:t>
      </w:r>
      <w:r w:rsidR="002C3D32" w:rsidRPr="009B12CD">
        <w:rPr>
          <w:sz w:val="24"/>
          <w:szCs w:val="24"/>
          <w:lang w:val="en-GB"/>
        </w:rPr>
        <w:t xml:space="preserve"> results when there is </w:t>
      </w:r>
      <w:r w:rsidR="00AB6224" w:rsidRPr="009B12CD">
        <w:rPr>
          <w:sz w:val="24"/>
          <w:szCs w:val="24"/>
          <w:lang w:val="en-GB"/>
        </w:rPr>
        <w:t xml:space="preserve">a </w:t>
      </w:r>
      <w:r w:rsidR="002C3D32" w:rsidRPr="009B12CD">
        <w:rPr>
          <w:sz w:val="24"/>
          <w:szCs w:val="24"/>
          <w:lang w:val="en-GB"/>
        </w:rPr>
        <w:t xml:space="preserve">significant difference in their values between candidates. </w:t>
      </w:r>
      <w:r w:rsidR="00F576F4" w:rsidRPr="009B12CD">
        <w:rPr>
          <w:sz w:val="24"/>
          <w:szCs w:val="24"/>
          <w:lang w:val="en-GB"/>
        </w:rPr>
        <w:t>According to the r</w:t>
      </w:r>
      <w:r w:rsidR="00AE133F" w:rsidRPr="009B12CD">
        <w:rPr>
          <w:sz w:val="24"/>
          <w:szCs w:val="24"/>
          <w:lang w:val="en-GB"/>
        </w:rPr>
        <w:t xml:space="preserve">esults of Table </w:t>
      </w:r>
      <w:r w:rsidR="00F576F4" w:rsidRPr="009B12CD">
        <w:rPr>
          <w:sz w:val="24"/>
          <w:szCs w:val="24"/>
          <w:lang w:val="en-GB"/>
        </w:rPr>
        <w:t xml:space="preserve">2, </w:t>
      </w:r>
      <w:r w:rsidR="00D3267D" w:rsidRPr="009B12CD">
        <w:rPr>
          <w:sz w:val="24"/>
          <w:szCs w:val="24"/>
          <w:lang w:val="en-GB"/>
        </w:rPr>
        <w:t>methyl s</w:t>
      </w:r>
      <w:r w:rsidR="009059FF" w:rsidRPr="009B12CD">
        <w:rPr>
          <w:sz w:val="24"/>
          <w:szCs w:val="24"/>
          <w:lang w:val="en-GB"/>
        </w:rPr>
        <w:t>alicylate</w:t>
      </w:r>
      <w:r w:rsidR="00D3267D" w:rsidRPr="009B12CD">
        <w:rPr>
          <w:sz w:val="24"/>
          <w:szCs w:val="24"/>
          <w:lang w:val="en-GB"/>
        </w:rPr>
        <w:t xml:space="preserve"> appears </w:t>
      </w:r>
      <w:r w:rsidR="00725A10" w:rsidRPr="009B12CD">
        <w:rPr>
          <w:sz w:val="24"/>
          <w:szCs w:val="24"/>
          <w:lang w:val="en-GB"/>
        </w:rPr>
        <w:t>to be</w:t>
      </w:r>
      <w:r w:rsidR="00D3267D" w:rsidRPr="009B12CD">
        <w:rPr>
          <w:sz w:val="24"/>
          <w:szCs w:val="24"/>
          <w:lang w:val="en-GB"/>
        </w:rPr>
        <w:t xml:space="preserve"> the best candidate due to </w:t>
      </w:r>
      <w:r w:rsidR="00F82449" w:rsidRPr="009B12CD">
        <w:rPr>
          <w:sz w:val="24"/>
          <w:szCs w:val="24"/>
          <w:lang w:val="en-GB"/>
        </w:rPr>
        <w:t xml:space="preserve">both </w:t>
      </w:r>
      <w:r w:rsidR="00D3267D" w:rsidRPr="009B12CD">
        <w:rPr>
          <w:sz w:val="24"/>
          <w:szCs w:val="24"/>
          <w:lang w:val="en-GB"/>
        </w:rPr>
        <w:t xml:space="preserve">high driving forces </w:t>
      </w:r>
      <w:r w:rsidR="00DA4C50" w:rsidRPr="009B12CD">
        <w:rPr>
          <w:sz w:val="24"/>
          <w:szCs w:val="24"/>
          <w:lang w:val="en-GB"/>
        </w:rPr>
        <w:t>and low</w:t>
      </w:r>
      <w:r w:rsidR="00D3267D" w:rsidRPr="009B12CD">
        <w:rPr>
          <w:sz w:val="24"/>
          <w:szCs w:val="24"/>
          <w:lang w:val="en-GB"/>
        </w:rPr>
        <w:t xml:space="preserve"> </w:t>
      </w:r>
      <m:oMath>
        <m:sSub>
          <m:sSubPr>
            <m:ctrlPr>
              <w:rPr>
                <w:rFonts w:ascii="Cambria Math" w:hAnsi="Cambria Math"/>
                <w:i/>
                <w:sz w:val="24"/>
                <w:szCs w:val="24"/>
                <w:lang w:val="en-GB"/>
              </w:rPr>
            </m:ctrlPr>
          </m:sSubPr>
          <m:e>
            <m:r>
              <w:rPr>
                <w:rFonts w:ascii="Cambria Math" w:hAnsi="Cambria Math"/>
                <w:sz w:val="24"/>
                <w:szCs w:val="24"/>
                <w:lang w:val="en-GB"/>
              </w:rPr>
              <m:t>(E/D)</m:t>
            </m:r>
          </m:e>
          <m:sub>
            <m:r>
              <w:rPr>
                <w:rFonts w:ascii="Cambria Math" w:hAnsi="Cambria Math"/>
                <w:sz w:val="24"/>
                <w:szCs w:val="24"/>
                <w:lang w:val="en-GB"/>
              </w:rPr>
              <m:t>min</m:t>
            </m:r>
          </m:sub>
        </m:sSub>
      </m:oMath>
      <w:r w:rsidR="00631828" w:rsidRPr="009B12CD">
        <w:rPr>
          <w:sz w:val="24"/>
          <w:szCs w:val="24"/>
          <w:vertAlign w:val="subscript"/>
          <w:lang w:val="en-GB"/>
        </w:rPr>
        <w:t xml:space="preserve"> </w:t>
      </w:r>
      <w:r w:rsidR="00D3267D" w:rsidRPr="009B12CD">
        <w:rPr>
          <w:sz w:val="24"/>
          <w:szCs w:val="24"/>
          <w:lang w:val="en-GB"/>
        </w:rPr>
        <w:t xml:space="preserve">and </w:t>
      </w:r>
      <m:oMath>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min</m:t>
            </m:r>
          </m:sub>
        </m:sSub>
      </m:oMath>
      <w:r w:rsidR="006302C7" w:rsidRPr="009B12CD">
        <w:rPr>
          <w:sz w:val="24"/>
          <w:szCs w:val="24"/>
          <w:lang w:val="en-GB"/>
        </w:rPr>
        <w:t xml:space="preserve"> </w:t>
      </w:r>
      <w:r w:rsidR="0013309B" w:rsidRPr="009B12CD">
        <w:rPr>
          <w:sz w:val="24"/>
          <w:szCs w:val="24"/>
          <w:lang w:val="en-GB"/>
        </w:rPr>
        <w:t xml:space="preserve">, </w:t>
      </w:r>
      <w:r w:rsidR="006302C7" w:rsidRPr="009B12CD">
        <w:rPr>
          <w:sz w:val="24"/>
          <w:szCs w:val="24"/>
          <w:lang w:val="en-GB"/>
        </w:rPr>
        <w:t xml:space="preserve">while </w:t>
      </w:r>
      <w:r w:rsidR="00675BBE" w:rsidRPr="009B12CD">
        <w:rPr>
          <w:sz w:val="24"/>
          <w:szCs w:val="24"/>
          <w:lang w:val="en-GB"/>
        </w:rPr>
        <w:t xml:space="preserve">2-ethoxy ethanol looks </w:t>
      </w:r>
      <w:r w:rsidR="0013309B" w:rsidRPr="009B12CD">
        <w:rPr>
          <w:sz w:val="24"/>
          <w:szCs w:val="24"/>
          <w:lang w:val="en-GB"/>
        </w:rPr>
        <w:t>worst</w:t>
      </w:r>
      <w:r w:rsidR="00675BBE" w:rsidRPr="009B12CD">
        <w:rPr>
          <w:sz w:val="24"/>
          <w:szCs w:val="24"/>
          <w:lang w:val="en-GB"/>
        </w:rPr>
        <w:t xml:space="preserve">. In between, </w:t>
      </w:r>
      <w:r w:rsidR="00F82449" w:rsidRPr="009B12CD">
        <w:rPr>
          <w:sz w:val="24"/>
          <w:szCs w:val="24"/>
          <w:lang w:val="en-GB"/>
        </w:rPr>
        <w:t>MIBK exhibit</w:t>
      </w:r>
      <w:r w:rsidR="00675BBE" w:rsidRPr="009B12CD">
        <w:rPr>
          <w:sz w:val="24"/>
          <w:szCs w:val="24"/>
          <w:lang w:val="en-GB"/>
        </w:rPr>
        <w:t>s</w:t>
      </w:r>
      <w:r w:rsidR="00F82449" w:rsidRPr="009B12CD">
        <w:rPr>
          <w:sz w:val="24"/>
          <w:szCs w:val="24"/>
          <w:lang w:val="en-GB"/>
        </w:rPr>
        <w:t xml:space="preserve"> </w:t>
      </w:r>
      <w:r w:rsidR="00675BBE" w:rsidRPr="009B12CD">
        <w:rPr>
          <w:sz w:val="24"/>
          <w:szCs w:val="24"/>
          <w:lang w:val="en-GB"/>
        </w:rPr>
        <w:t xml:space="preserve">the lowest </w:t>
      </w:r>
      <m:oMath>
        <m:sSub>
          <m:sSubPr>
            <m:ctrlPr>
              <w:rPr>
                <w:rFonts w:ascii="Cambria Math" w:hAnsi="Cambria Math"/>
                <w:i/>
                <w:sz w:val="24"/>
                <w:szCs w:val="24"/>
                <w:lang w:val="en-GB"/>
              </w:rPr>
            </m:ctrlPr>
          </m:sSubPr>
          <m:e>
            <m:r>
              <w:rPr>
                <w:rFonts w:ascii="Cambria Math" w:hAnsi="Cambria Math"/>
                <w:sz w:val="24"/>
                <w:szCs w:val="24"/>
                <w:lang w:val="en-GB"/>
              </w:rPr>
              <m:t>(E/D)</m:t>
            </m:r>
          </m:e>
          <m:sub>
            <m:r>
              <w:rPr>
                <w:rFonts w:ascii="Cambria Math" w:hAnsi="Cambria Math"/>
                <w:sz w:val="24"/>
                <w:szCs w:val="24"/>
                <w:lang w:val="en-GB"/>
              </w:rPr>
              <m:t>min</m:t>
            </m:r>
          </m:sub>
        </m:sSub>
      </m:oMath>
      <w:r w:rsidR="00F82449" w:rsidRPr="009B12CD">
        <w:rPr>
          <w:sz w:val="24"/>
          <w:szCs w:val="24"/>
          <w:lang w:val="en-GB"/>
        </w:rPr>
        <w:t xml:space="preserve"> but a larger </w:t>
      </w:r>
      <m:oMath>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min</m:t>
            </m:r>
          </m:sub>
        </m:sSub>
      </m:oMath>
      <w:r w:rsidR="00F82449" w:rsidRPr="009B12CD">
        <w:rPr>
          <w:sz w:val="24"/>
          <w:szCs w:val="24"/>
          <w:lang w:val="en-GB"/>
        </w:rPr>
        <w:t xml:space="preserve"> and </w:t>
      </w:r>
      <w:r w:rsidR="00675BBE" w:rsidRPr="009B12CD">
        <w:rPr>
          <w:sz w:val="24"/>
          <w:szCs w:val="24"/>
          <w:lang w:val="en-GB"/>
        </w:rPr>
        <w:t xml:space="preserve">the lowest </w:t>
      </w:r>
      <w:r w:rsidR="00F82449" w:rsidRPr="009B12CD">
        <w:rPr>
          <w:sz w:val="24"/>
          <w:szCs w:val="24"/>
          <w:lang w:val="en-GB"/>
        </w:rPr>
        <w:t xml:space="preserve">driving forces. </w:t>
      </w:r>
      <w:r w:rsidR="00495DAA" w:rsidRPr="009B12CD">
        <w:rPr>
          <w:sz w:val="24"/>
          <w:szCs w:val="24"/>
          <w:lang w:val="en-GB"/>
        </w:rPr>
        <w:t xml:space="preserve">Compared to MIBK, </w:t>
      </w:r>
      <w:r w:rsidR="00A570E4" w:rsidRPr="009B12CD">
        <w:rPr>
          <w:sz w:val="24"/>
          <w:szCs w:val="24"/>
          <w:lang w:val="en-GB"/>
        </w:rPr>
        <w:t>p</w:t>
      </w:r>
      <w:r w:rsidR="00495DAA" w:rsidRPr="009B12CD">
        <w:rPr>
          <w:sz w:val="24"/>
          <w:szCs w:val="24"/>
          <w:lang w:val="en-GB"/>
        </w:rPr>
        <w:t xml:space="preserve">henol </w:t>
      </w:r>
      <w:r w:rsidR="00675BBE" w:rsidRPr="009B12CD">
        <w:rPr>
          <w:sz w:val="24"/>
          <w:szCs w:val="24"/>
          <w:lang w:val="en-GB"/>
        </w:rPr>
        <w:t xml:space="preserve">and ethyl benzoate </w:t>
      </w:r>
      <w:r w:rsidR="00495DAA" w:rsidRPr="009B12CD">
        <w:rPr>
          <w:sz w:val="24"/>
          <w:szCs w:val="24"/>
          <w:lang w:val="en-GB"/>
        </w:rPr>
        <w:t xml:space="preserve">show high driving forces but also less favourable (higher) </w:t>
      </w:r>
      <m:oMath>
        <m:sSub>
          <m:sSubPr>
            <m:ctrlPr>
              <w:rPr>
                <w:rFonts w:ascii="Cambria Math" w:hAnsi="Cambria Math"/>
                <w:i/>
                <w:sz w:val="24"/>
                <w:szCs w:val="24"/>
                <w:lang w:val="en-GB"/>
              </w:rPr>
            </m:ctrlPr>
          </m:sSubPr>
          <m:e>
            <m:r>
              <w:rPr>
                <w:rFonts w:ascii="Cambria Math" w:hAnsi="Cambria Math"/>
                <w:sz w:val="24"/>
                <w:szCs w:val="24"/>
                <w:lang w:val="en-GB"/>
              </w:rPr>
              <m:t>(E/D)</m:t>
            </m:r>
          </m:e>
          <m:sub>
            <m:r>
              <w:rPr>
                <w:rFonts w:ascii="Cambria Math" w:hAnsi="Cambria Math"/>
                <w:sz w:val="24"/>
                <w:szCs w:val="24"/>
                <w:lang w:val="en-GB"/>
              </w:rPr>
              <m:t>min</m:t>
            </m:r>
          </m:sub>
        </m:sSub>
      </m:oMath>
      <w:r w:rsidR="00631828" w:rsidRPr="009B12CD">
        <w:rPr>
          <w:sz w:val="24"/>
          <w:szCs w:val="24"/>
          <w:vertAlign w:val="subscript"/>
          <w:lang w:val="en-GB"/>
        </w:rPr>
        <w:t xml:space="preserve"> </w:t>
      </w:r>
      <w:r w:rsidR="00495DAA" w:rsidRPr="009B12CD">
        <w:rPr>
          <w:sz w:val="24"/>
          <w:szCs w:val="24"/>
          <w:lang w:val="en-GB"/>
        </w:rPr>
        <w:t xml:space="preserve">and a slightly lower </w:t>
      </w:r>
      <m:oMath>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min</m:t>
            </m:r>
          </m:sub>
        </m:sSub>
      </m:oMath>
      <w:r w:rsidR="00675BBE" w:rsidRPr="009B12CD">
        <w:rPr>
          <w:sz w:val="24"/>
          <w:szCs w:val="24"/>
          <w:lang w:val="en-GB"/>
        </w:rPr>
        <w:t xml:space="preserve"> for phenol</w:t>
      </w:r>
      <w:r w:rsidR="0013309B" w:rsidRPr="009B12CD">
        <w:rPr>
          <w:sz w:val="24"/>
          <w:szCs w:val="24"/>
          <w:lang w:val="en-GB"/>
        </w:rPr>
        <w:t>,</w:t>
      </w:r>
      <w:r w:rsidR="00675BBE" w:rsidRPr="009B12CD">
        <w:rPr>
          <w:sz w:val="24"/>
          <w:szCs w:val="24"/>
          <w:lang w:val="en-GB"/>
        </w:rPr>
        <w:t xml:space="preserve"> but a much higher </w:t>
      </w:r>
      <m:oMath>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min</m:t>
            </m:r>
          </m:sub>
        </m:sSub>
      </m:oMath>
      <w:r w:rsidR="00675BBE" w:rsidRPr="009B12CD">
        <w:rPr>
          <w:sz w:val="24"/>
          <w:szCs w:val="24"/>
          <w:lang w:val="en-GB"/>
        </w:rPr>
        <w:t xml:space="preserve"> for ethyl benzoate</w:t>
      </w:r>
      <w:r w:rsidR="00D22226" w:rsidRPr="009B12CD">
        <w:rPr>
          <w:sz w:val="24"/>
          <w:szCs w:val="24"/>
          <w:lang w:val="en-GB"/>
        </w:rPr>
        <w:t>.</w:t>
      </w:r>
      <w:r w:rsidR="00495DAA" w:rsidRPr="009B12CD">
        <w:rPr>
          <w:sz w:val="24"/>
          <w:szCs w:val="24"/>
          <w:lang w:val="en-GB"/>
        </w:rPr>
        <w:t xml:space="preserve"> </w:t>
      </w:r>
      <w:r w:rsidR="00675BBE" w:rsidRPr="009B12CD">
        <w:rPr>
          <w:sz w:val="24"/>
          <w:szCs w:val="24"/>
          <w:lang w:val="en-GB"/>
        </w:rPr>
        <w:t xml:space="preserve">Hence, one must compare this </w:t>
      </w:r>
      <w:r w:rsidR="00B3098A" w:rsidRPr="009B12CD">
        <w:rPr>
          <w:sz w:val="24"/>
          <w:szCs w:val="24"/>
          <w:lang w:val="en-GB"/>
        </w:rPr>
        <w:t>preliminary</w:t>
      </w:r>
      <w:r w:rsidR="00675BBE" w:rsidRPr="009B12CD">
        <w:rPr>
          <w:sz w:val="24"/>
          <w:szCs w:val="24"/>
          <w:lang w:val="en-GB"/>
        </w:rPr>
        <w:t xml:space="preserve"> ranking with </w:t>
      </w:r>
      <w:r w:rsidR="0013309B" w:rsidRPr="009B12CD">
        <w:rPr>
          <w:sz w:val="24"/>
          <w:szCs w:val="24"/>
          <w:lang w:val="en-GB"/>
        </w:rPr>
        <w:t xml:space="preserve">the results of a </w:t>
      </w:r>
      <w:r w:rsidR="00675BBE" w:rsidRPr="009B12CD">
        <w:rPr>
          <w:sz w:val="24"/>
          <w:szCs w:val="24"/>
          <w:lang w:val="en-GB"/>
        </w:rPr>
        <w:t xml:space="preserve">more detailed simulation </w:t>
      </w:r>
      <w:r w:rsidR="0013309B" w:rsidRPr="009B12CD">
        <w:rPr>
          <w:sz w:val="24"/>
          <w:szCs w:val="24"/>
          <w:lang w:val="en-GB"/>
        </w:rPr>
        <w:t>presented</w:t>
      </w:r>
      <w:r w:rsidR="00B3098A" w:rsidRPr="009B12CD">
        <w:rPr>
          <w:sz w:val="24"/>
          <w:szCs w:val="24"/>
          <w:lang w:val="en-GB"/>
        </w:rPr>
        <w:t xml:space="preserve"> below</w:t>
      </w:r>
      <w:r w:rsidR="00675BBE" w:rsidRPr="009B12CD">
        <w:rPr>
          <w:sz w:val="24"/>
          <w:szCs w:val="24"/>
          <w:lang w:val="en-GB"/>
        </w:rPr>
        <w:t>.</w:t>
      </w:r>
    </w:p>
    <w:p w14:paraId="4AE8EB8D" w14:textId="6CE0EA58" w:rsidR="00D62825" w:rsidRPr="009B12CD" w:rsidRDefault="00C57E2F" w:rsidP="005433E3">
      <w:pPr>
        <w:pStyle w:val="Titre2"/>
      </w:pPr>
      <w:bookmarkStart w:id="26" w:name="_Hlk160641760"/>
      <w:bookmarkStart w:id="27" w:name="_Hlk130990080"/>
      <w:r w:rsidRPr="009B12CD">
        <w:t>3</w:t>
      </w:r>
      <w:r w:rsidR="00D62825" w:rsidRPr="009B12CD">
        <w:t>.</w:t>
      </w:r>
      <w:r w:rsidR="00116F4D" w:rsidRPr="009B12CD">
        <w:t>4</w:t>
      </w:r>
      <w:r w:rsidR="00D62825" w:rsidRPr="009B12CD">
        <w:t xml:space="preserve">. </w:t>
      </w:r>
      <w:r w:rsidR="003343C0" w:rsidRPr="009B12CD">
        <w:t>E</w:t>
      </w:r>
      <w:r w:rsidR="00A070D3" w:rsidRPr="009B12CD">
        <w:t>ntrainer ranking based on opti</w:t>
      </w:r>
      <w:r w:rsidR="00433D8B" w:rsidRPr="009B12CD">
        <w:t>mization</w:t>
      </w:r>
    </w:p>
    <w:bookmarkEnd w:id="26"/>
    <w:p w14:paraId="16391962" w14:textId="58B8C216" w:rsidR="00363D90" w:rsidRPr="009B12CD" w:rsidRDefault="00363D90" w:rsidP="00363D90">
      <w:pPr>
        <w:pStyle w:val="Textbody"/>
        <w:spacing w:before="120" w:after="120"/>
        <w:ind w:firstLine="284"/>
        <w:rPr>
          <w:rFonts w:ascii="Times New Roman" w:hAnsi="Times New Roman"/>
          <w:lang w:val="en-GB"/>
        </w:rPr>
      </w:pPr>
      <w:r w:rsidRPr="009B12CD">
        <w:rPr>
          <w:rFonts w:ascii="Times New Roman" w:hAnsi="Times New Roman"/>
          <w:lang w:val="en-GB"/>
        </w:rPr>
        <w:t>In this section we discuss simulation results from the optimi</w:t>
      </w:r>
      <w:r w:rsidR="00725A10" w:rsidRPr="009B12CD">
        <w:rPr>
          <w:rFonts w:ascii="Times New Roman" w:hAnsi="Times New Roman"/>
          <w:lang w:val="en-GB"/>
        </w:rPr>
        <w:t>z</w:t>
      </w:r>
      <w:r w:rsidRPr="009B12CD">
        <w:rPr>
          <w:rFonts w:ascii="Times New Roman" w:hAnsi="Times New Roman"/>
          <w:lang w:val="en-GB"/>
        </w:rPr>
        <w:t xml:space="preserve">ation procedure presented in section 2 and from Hu and Cheng’s work (Hu and Cheng, 2017). For the same list of entrainers, these authors proposed a </w:t>
      </w:r>
      <w:r w:rsidRPr="009B12CD">
        <w:rPr>
          <w:rFonts w:ascii="Times New Roman" w:hAnsi="Times New Roman"/>
          <w:lang w:val="en-US"/>
        </w:rPr>
        <w:t xml:space="preserve">ranking on the TAC basis that confirms our combined ISS + driving force preliminary ranking. </w:t>
      </w:r>
      <w:r w:rsidR="007B5370" w:rsidRPr="009B12CD">
        <w:rPr>
          <w:rFonts w:ascii="Times New Roman" w:hAnsi="Times New Roman"/>
          <w:lang w:val="en-US"/>
        </w:rPr>
        <w:t xml:space="preserve">We found </w:t>
      </w:r>
      <w:r w:rsidRPr="009B12CD">
        <w:rPr>
          <w:rFonts w:ascii="Times New Roman" w:hAnsi="Times New Roman"/>
          <w:lang w:val="en-GB"/>
        </w:rPr>
        <w:t>some inconsistencies</w:t>
      </w:r>
      <w:r w:rsidR="007B5370" w:rsidRPr="009B12CD">
        <w:rPr>
          <w:rFonts w:ascii="Times New Roman" w:hAnsi="Times New Roman"/>
          <w:lang w:val="en-GB"/>
        </w:rPr>
        <w:t xml:space="preserve"> in their results </w:t>
      </w:r>
      <w:r w:rsidRPr="009B12CD">
        <w:rPr>
          <w:rFonts w:ascii="Times New Roman" w:hAnsi="Times New Roman"/>
          <w:lang w:val="en-GB"/>
        </w:rPr>
        <w:t>that prompted us to perform our own optimal simulation</w:t>
      </w:r>
      <w:r w:rsidR="007B5370" w:rsidRPr="009B12CD">
        <w:rPr>
          <w:rFonts w:ascii="Times New Roman" w:hAnsi="Times New Roman"/>
          <w:lang w:val="en-GB"/>
        </w:rPr>
        <w:t>, which we</w:t>
      </w:r>
      <w:r w:rsidR="00631828" w:rsidRPr="009B12CD">
        <w:rPr>
          <w:rFonts w:ascii="Times New Roman" w:hAnsi="Times New Roman"/>
          <w:lang w:val="en-GB"/>
        </w:rPr>
        <w:t xml:space="preserve"> </w:t>
      </w:r>
      <w:r w:rsidRPr="009B12CD">
        <w:rPr>
          <w:rFonts w:ascii="Times New Roman" w:hAnsi="Times New Roman"/>
          <w:lang w:val="en-GB"/>
        </w:rPr>
        <w:t xml:space="preserve">present later. </w:t>
      </w:r>
    </w:p>
    <w:p w14:paraId="0F5AAB3B" w14:textId="635C369F" w:rsidR="00363D90" w:rsidRPr="009B12CD" w:rsidRDefault="003B63B2" w:rsidP="007B5370">
      <w:pPr>
        <w:pStyle w:val="Textbody"/>
        <w:spacing w:before="120" w:after="120"/>
        <w:rPr>
          <w:rFonts w:ascii="Times New Roman" w:hAnsi="Times New Roman"/>
          <w:lang w:val="en-GB"/>
        </w:rPr>
      </w:pPr>
      <w:r w:rsidRPr="009B12CD">
        <w:rPr>
          <w:rFonts w:ascii="Times New Roman" w:hAnsi="Times New Roman"/>
          <w:lang w:val="en-GB"/>
        </w:rPr>
        <w:t>First, c</w:t>
      </w:r>
      <w:r w:rsidR="00363D90" w:rsidRPr="009B12CD">
        <w:rPr>
          <w:rFonts w:ascii="Times New Roman" w:hAnsi="Times New Roman"/>
          <w:lang w:val="en-GB"/>
        </w:rPr>
        <w:t>ompar</w:t>
      </w:r>
      <w:r w:rsidR="0031327D" w:rsidRPr="009B12CD">
        <w:rPr>
          <w:rFonts w:ascii="Times New Roman" w:hAnsi="Times New Roman"/>
          <w:lang w:val="en-GB"/>
        </w:rPr>
        <w:t>ed</w:t>
      </w:r>
      <w:r w:rsidR="00363D90" w:rsidRPr="009B12CD">
        <w:rPr>
          <w:rFonts w:ascii="Times New Roman" w:hAnsi="Times New Roman"/>
          <w:lang w:val="en-GB"/>
        </w:rPr>
        <w:t xml:space="preserve"> to </w:t>
      </w:r>
      <w:r w:rsidR="007B5370" w:rsidRPr="009B12CD">
        <w:rPr>
          <w:rFonts w:ascii="Times New Roman" w:hAnsi="Times New Roman"/>
          <w:lang w:val="en-GB"/>
        </w:rPr>
        <w:t>our simulation</w:t>
      </w:r>
      <w:r w:rsidR="00363D90" w:rsidRPr="009B12CD">
        <w:rPr>
          <w:rFonts w:ascii="Times New Roman" w:hAnsi="Times New Roman"/>
          <w:lang w:val="en-GB"/>
        </w:rPr>
        <w:t>, Hu and Cheng’s main feed enters the column at 25°C (</w:t>
      </w:r>
      <w:r w:rsidR="007B5370" w:rsidRPr="009B12CD">
        <w:rPr>
          <w:rFonts w:ascii="Times New Roman" w:hAnsi="Times New Roman"/>
          <w:lang w:val="en-GB"/>
        </w:rPr>
        <w:t>instead of</w:t>
      </w:r>
      <w:r w:rsidR="00363D90" w:rsidRPr="009B12CD">
        <w:rPr>
          <w:rFonts w:ascii="Times New Roman" w:hAnsi="Times New Roman"/>
          <w:lang w:val="en-GB"/>
        </w:rPr>
        <w:t xml:space="preserve"> 54°C), which would impact mostly the reboiler heat duty in the extractive column. Second, they used a 6-mmHg pressure drop</w:t>
      </w:r>
      <w:r w:rsidR="00725A10" w:rsidRPr="009B12CD">
        <w:rPr>
          <w:rFonts w:ascii="Times New Roman" w:hAnsi="Times New Roman"/>
          <w:lang w:val="en-GB"/>
        </w:rPr>
        <w:t xml:space="preserve">. </w:t>
      </w:r>
      <w:r w:rsidR="007B5370" w:rsidRPr="009B12CD">
        <w:rPr>
          <w:rFonts w:ascii="Times New Roman" w:hAnsi="Times New Roman"/>
          <w:lang w:val="en-GB"/>
        </w:rPr>
        <w:t xml:space="preserve">This is not our case neither </w:t>
      </w:r>
      <w:r w:rsidR="00363D90" w:rsidRPr="009B12CD">
        <w:rPr>
          <w:rFonts w:ascii="Times New Roman" w:hAnsi="Times New Roman"/>
          <w:lang w:val="en-GB"/>
        </w:rPr>
        <w:t xml:space="preserve">because we compare to the ISS method that uses constant pressure VLE diagrams (1 bar in our work). </w:t>
      </w:r>
      <w:r w:rsidR="005433E3" w:rsidRPr="009B12CD">
        <w:rPr>
          <w:rFonts w:ascii="Times New Roman" w:hAnsi="Times New Roman"/>
          <w:lang w:val="en-GB"/>
        </w:rPr>
        <w:t>Note that</w:t>
      </w:r>
      <w:r w:rsidR="007B5370" w:rsidRPr="009B12CD">
        <w:rPr>
          <w:rFonts w:ascii="Times New Roman" w:hAnsi="Times New Roman"/>
          <w:lang w:val="en-GB"/>
        </w:rPr>
        <w:t xml:space="preserve"> there is</w:t>
      </w:r>
      <w:r w:rsidR="00631828" w:rsidRPr="009B12CD">
        <w:rPr>
          <w:rFonts w:ascii="Times New Roman" w:hAnsi="Times New Roman"/>
          <w:lang w:val="en-GB"/>
        </w:rPr>
        <w:t xml:space="preserve"> </w:t>
      </w:r>
      <w:r w:rsidR="007B5370" w:rsidRPr="009B12CD">
        <w:rPr>
          <w:rFonts w:ascii="Times New Roman" w:hAnsi="Times New Roman"/>
          <w:lang w:val="en-GB"/>
        </w:rPr>
        <w:t>no consensus in the literature</w:t>
      </w:r>
      <w:r w:rsidR="0031327D" w:rsidRPr="009B12CD">
        <w:rPr>
          <w:rFonts w:ascii="Times New Roman" w:hAnsi="Times New Roman"/>
          <w:lang w:val="en-GB"/>
        </w:rPr>
        <w:t xml:space="preserve"> as to</w:t>
      </w:r>
      <w:r w:rsidR="007B5370" w:rsidRPr="009B12CD">
        <w:rPr>
          <w:rFonts w:ascii="Times New Roman" w:hAnsi="Times New Roman"/>
          <w:lang w:val="en-GB"/>
        </w:rPr>
        <w:t xml:space="preserve"> </w:t>
      </w:r>
      <w:r w:rsidR="00363D90" w:rsidRPr="009B12CD">
        <w:rPr>
          <w:rFonts w:ascii="Times New Roman" w:hAnsi="Times New Roman"/>
          <w:lang w:val="en-GB"/>
        </w:rPr>
        <w:t>whether lowering or increasing the pressure is beneficial to the process</w:t>
      </w:r>
      <w:r w:rsidR="005433E3" w:rsidRPr="009B12CD">
        <w:rPr>
          <w:rFonts w:ascii="Times New Roman" w:hAnsi="Times New Roman"/>
          <w:lang w:val="en-GB"/>
        </w:rPr>
        <w:t>,</w:t>
      </w:r>
      <w:r w:rsidR="00363D90" w:rsidRPr="009B12CD">
        <w:rPr>
          <w:rFonts w:ascii="Times New Roman" w:hAnsi="Times New Roman"/>
          <w:lang w:val="en-GB"/>
        </w:rPr>
        <w:t xml:space="preserve"> as it may </w:t>
      </w:r>
      <w:r w:rsidRPr="009B12CD">
        <w:rPr>
          <w:rFonts w:ascii="Times New Roman" w:hAnsi="Times New Roman"/>
          <w:lang w:val="en-GB"/>
        </w:rPr>
        <w:t xml:space="preserve">push </w:t>
      </w:r>
      <w:r w:rsidR="007B5370" w:rsidRPr="009B12CD">
        <w:rPr>
          <w:rFonts w:ascii="Times New Roman" w:hAnsi="Times New Roman"/>
          <w:lang w:val="en-GB"/>
        </w:rPr>
        <w:t>the</w:t>
      </w:r>
      <w:r w:rsidR="00631828" w:rsidRPr="009B12CD">
        <w:rPr>
          <w:rFonts w:ascii="Times New Roman" w:hAnsi="Times New Roman"/>
          <w:lang w:val="en-GB"/>
        </w:rPr>
        <w:t xml:space="preserve"> </w:t>
      </w:r>
      <w:r w:rsidR="00363D90" w:rsidRPr="009B12CD">
        <w:rPr>
          <w:rFonts w:ascii="Times New Roman" w:hAnsi="Times New Roman"/>
          <w:lang w:val="en-GB"/>
        </w:rPr>
        <w:t>volatility either up or down</w:t>
      </w:r>
      <w:r w:rsidRPr="009B12CD">
        <w:rPr>
          <w:rFonts w:ascii="Times New Roman" w:hAnsi="Times New Roman"/>
          <w:lang w:val="en-GB"/>
        </w:rPr>
        <w:t xml:space="preserve">, which can be detected by analysing the </w:t>
      </w:r>
      <w:r w:rsidR="00363D90" w:rsidRPr="009B12CD">
        <w:rPr>
          <w:rFonts w:ascii="Times New Roman" w:hAnsi="Times New Roman"/>
          <w:lang w:val="en-GB"/>
        </w:rPr>
        <w:t xml:space="preserve">univolatility curves (Gerbaud et al., 2019). For the methanol - DMC extractive distillation with MIBK, </w:t>
      </w:r>
      <w:proofErr w:type="spellStart"/>
      <w:r w:rsidR="00363D90" w:rsidRPr="009B12CD">
        <w:rPr>
          <w:rFonts w:ascii="Times New Roman" w:hAnsi="Times New Roman"/>
          <w:lang w:val="en-GB"/>
        </w:rPr>
        <w:t>Varyemez</w:t>
      </w:r>
      <w:proofErr w:type="spellEnd"/>
      <w:r w:rsidR="00363D90" w:rsidRPr="009B12CD">
        <w:rPr>
          <w:rFonts w:ascii="Times New Roman" w:hAnsi="Times New Roman"/>
          <w:lang w:val="en-GB"/>
        </w:rPr>
        <w:t xml:space="preserve"> and </w:t>
      </w:r>
      <w:proofErr w:type="spellStart"/>
      <w:r w:rsidR="00363D90" w:rsidRPr="009B12CD">
        <w:rPr>
          <w:rFonts w:ascii="Times New Roman" w:hAnsi="Times New Roman"/>
          <w:lang w:val="en-GB"/>
        </w:rPr>
        <w:t>Kaymak</w:t>
      </w:r>
      <w:proofErr w:type="spellEnd"/>
      <w:r w:rsidR="00363D90" w:rsidRPr="009B12CD">
        <w:rPr>
          <w:rFonts w:ascii="Times New Roman" w:hAnsi="Times New Roman"/>
          <w:lang w:val="en-GB"/>
        </w:rPr>
        <w:t xml:space="preserve"> (2022) showed that </w:t>
      </w:r>
      <w:r w:rsidR="00363D90" w:rsidRPr="009B12CD">
        <w:rPr>
          <w:rFonts w:ascii="Times New Roman" w:hAnsi="Times New Roman"/>
          <w:lang w:val="en-US"/>
        </w:rPr>
        <w:t>increasing the operating pressure from 1 bar to 10 bar in the extractive column shifted the univolatility line closer to the product ve</w:t>
      </w:r>
      <w:r w:rsidR="00725A10" w:rsidRPr="009B12CD">
        <w:rPr>
          <w:rFonts w:ascii="Times New Roman" w:hAnsi="Times New Roman"/>
          <w:lang w:val="en-US"/>
        </w:rPr>
        <w:t>r</w:t>
      </w:r>
      <w:r w:rsidR="00363D90" w:rsidRPr="009B12CD">
        <w:rPr>
          <w:rFonts w:ascii="Times New Roman" w:hAnsi="Times New Roman"/>
          <w:lang w:val="en-US"/>
        </w:rPr>
        <w:t xml:space="preserve">tex </w:t>
      </w:r>
      <w:r w:rsidR="00363D90" w:rsidRPr="009B12CD">
        <w:rPr>
          <w:rFonts w:ascii="Times New Roman" w:hAnsi="Times New Roman"/>
          <w:lang w:val="en-GB"/>
        </w:rPr>
        <w:t xml:space="preserve">and </w:t>
      </w:r>
      <w:r w:rsidR="00363D90" w:rsidRPr="009B12CD">
        <w:rPr>
          <w:rFonts w:ascii="Times New Roman" w:hAnsi="Times New Roman"/>
          <w:lang w:val="en-US"/>
        </w:rPr>
        <w:t>allowed reduc</w:t>
      </w:r>
      <w:r w:rsidR="0031327D" w:rsidRPr="009B12CD">
        <w:rPr>
          <w:rFonts w:ascii="Times New Roman" w:hAnsi="Times New Roman"/>
          <w:lang w:val="en-US"/>
        </w:rPr>
        <w:t>tion</w:t>
      </w:r>
      <w:r w:rsidR="00363D90" w:rsidRPr="009B12CD">
        <w:rPr>
          <w:rFonts w:ascii="Times New Roman" w:hAnsi="Times New Roman"/>
          <w:lang w:val="en-US"/>
        </w:rPr>
        <w:t xml:space="preserve"> </w:t>
      </w:r>
      <w:r w:rsidRPr="009B12CD">
        <w:rPr>
          <w:rFonts w:ascii="Times New Roman" w:hAnsi="Times New Roman"/>
          <w:lang w:val="en-US"/>
        </w:rPr>
        <w:t>by</w:t>
      </w:r>
      <w:r w:rsidR="00631828" w:rsidRPr="009B12CD">
        <w:rPr>
          <w:rFonts w:ascii="Times New Roman" w:hAnsi="Times New Roman"/>
          <w:lang w:val="en-US"/>
        </w:rPr>
        <w:t xml:space="preserve"> </w:t>
      </w:r>
      <w:r w:rsidR="00363D90" w:rsidRPr="009B12CD">
        <w:rPr>
          <w:rFonts w:ascii="Times New Roman" w:hAnsi="Times New Roman"/>
          <w:lang w:val="en-US"/>
        </w:rPr>
        <w:t xml:space="preserve">42.1% and 34.1% </w:t>
      </w:r>
      <w:r w:rsidR="0031327D" w:rsidRPr="009B12CD">
        <w:rPr>
          <w:rFonts w:ascii="Times New Roman" w:hAnsi="Times New Roman"/>
          <w:lang w:val="en-US"/>
        </w:rPr>
        <w:t>of the</w:t>
      </w:r>
      <w:r w:rsidR="00363D90" w:rsidRPr="009B12CD">
        <w:rPr>
          <w:rFonts w:ascii="Times New Roman" w:hAnsi="Times New Roman"/>
          <w:lang w:val="en-US"/>
        </w:rPr>
        <w:t xml:space="preserve"> total reboiler heat duties and TAC, respectively</w:t>
      </w:r>
      <w:r w:rsidRPr="009B12CD">
        <w:rPr>
          <w:rFonts w:ascii="Times New Roman" w:hAnsi="Times New Roman"/>
          <w:lang w:val="en-US"/>
        </w:rPr>
        <w:t>,</w:t>
      </w:r>
      <w:r w:rsidR="00631828" w:rsidRPr="009B12CD">
        <w:rPr>
          <w:rFonts w:ascii="Times New Roman" w:hAnsi="Times New Roman"/>
          <w:lang w:val="en-US"/>
        </w:rPr>
        <w:t xml:space="preserve"> </w:t>
      </w:r>
      <w:r w:rsidR="00363D90" w:rsidRPr="009B12CD">
        <w:rPr>
          <w:rFonts w:ascii="Times New Roman" w:hAnsi="Times New Roman"/>
          <w:lang w:val="en-US"/>
        </w:rPr>
        <w:t xml:space="preserve">thanks to lower entrainer feed flowrate and reflux ratio. </w:t>
      </w:r>
      <w:r w:rsidR="00C27230" w:rsidRPr="009B12CD">
        <w:rPr>
          <w:rFonts w:ascii="Times New Roman" w:hAnsi="Times New Roman"/>
          <w:lang w:val="en-US"/>
        </w:rPr>
        <w:t>Third</w:t>
      </w:r>
      <w:r w:rsidR="0031327D" w:rsidRPr="009B12CD">
        <w:rPr>
          <w:rFonts w:ascii="Times New Roman" w:hAnsi="Times New Roman"/>
          <w:lang w:val="en-US"/>
        </w:rPr>
        <w:t>ly</w:t>
      </w:r>
      <w:r w:rsidR="00363D90" w:rsidRPr="009B12CD">
        <w:rPr>
          <w:rFonts w:ascii="Times New Roman" w:hAnsi="Times New Roman"/>
          <w:lang w:val="en-US"/>
        </w:rPr>
        <w:t xml:space="preserve">, Hu and Cheng (2017) </w:t>
      </w:r>
      <w:r w:rsidR="00363D90" w:rsidRPr="009B12CD">
        <w:rPr>
          <w:rFonts w:ascii="Times New Roman" w:hAnsi="Times New Roman"/>
          <w:lang w:val="en-GB"/>
        </w:rPr>
        <w:t>propose</w:t>
      </w:r>
      <w:r w:rsidR="00563596" w:rsidRPr="009B12CD">
        <w:rPr>
          <w:rFonts w:ascii="Times New Roman" w:hAnsi="Times New Roman"/>
          <w:lang w:val="en-GB"/>
        </w:rPr>
        <w:t>d</w:t>
      </w:r>
      <w:r w:rsidR="00363D90" w:rsidRPr="009B12CD">
        <w:rPr>
          <w:rFonts w:ascii="Times New Roman" w:hAnsi="Times New Roman"/>
          <w:lang w:val="en-GB"/>
        </w:rPr>
        <w:t xml:space="preserve"> for 2-ethoxy ethanol an optimal </w:t>
      </w:r>
      <m:oMath>
        <m:r>
          <m:rPr>
            <m:sty m:val="p"/>
          </m:rPr>
          <w:rPr>
            <w:rFonts w:ascii="Cambria Math" w:hAnsi="Cambria Math"/>
            <w:lang w:val="en-GB"/>
          </w:rPr>
          <m:t>(</m:t>
        </m:r>
        <m:r>
          <w:rPr>
            <w:rFonts w:ascii="Cambria Math" w:hAnsi="Cambria Math"/>
            <w:lang w:val="en-GB"/>
          </w:rPr>
          <m:t>E</m:t>
        </m:r>
        <m:r>
          <m:rPr>
            <m:sty m:val="p"/>
          </m:rPr>
          <w:rPr>
            <w:rFonts w:ascii="Cambria Math" w:hAnsi="Cambria Math"/>
            <w:lang w:val="en-GB"/>
          </w:rPr>
          <m:t>/</m:t>
        </m:r>
        <m:r>
          <w:rPr>
            <w:rFonts w:ascii="Cambria Math" w:hAnsi="Cambria Math"/>
            <w:lang w:val="en-GB"/>
          </w:rPr>
          <m:t>D</m:t>
        </m:r>
        <m:r>
          <m:rPr>
            <m:sty m:val="p"/>
          </m:rPr>
          <w:rPr>
            <w:rFonts w:ascii="Cambria Math" w:hAnsi="Cambria Math"/>
            <w:lang w:val="en-GB"/>
          </w:rPr>
          <m:t>)</m:t>
        </m:r>
      </m:oMath>
      <w:r w:rsidR="00363D90" w:rsidRPr="009B12CD">
        <w:rPr>
          <w:rFonts w:ascii="Times New Roman" w:hAnsi="Times New Roman"/>
          <w:lang w:val="en-GB"/>
        </w:rPr>
        <w:t xml:space="preserve"> lower than ISS </w:t>
      </w:r>
      <m:oMath>
        <m:sSub>
          <m:sSubPr>
            <m:ctrlPr>
              <w:rPr>
                <w:rFonts w:ascii="Cambria Math" w:hAnsi="Cambria Math"/>
                <w:lang w:val="en-GB"/>
              </w:rPr>
            </m:ctrlPr>
          </m:sSubPr>
          <m:e>
            <m:r>
              <m:rPr>
                <m:sty m:val="p"/>
              </m:rPr>
              <w:rPr>
                <w:rFonts w:ascii="Cambria Math" w:hAnsi="Cambria Math"/>
                <w:lang w:val="en-GB"/>
              </w:rPr>
              <m:t>(</m:t>
            </m:r>
            <m:r>
              <w:rPr>
                <w:rFonts w:ascii="Cambria Math" w:hAnsi="Cambria Math"/>
                <w:lang w:val="en-GB"/>
              </w:rPr>
              <m:t>E</m:t>
            </m:r>
            <m:r>
              <m:rPr>
                <m:sty m:val="p"/>
              </m:rPr>
              <w:rPr>
                <w:rFonts w:ascii="Cambria Math" w:hAnsi="Cambria Math"/>
                <w:lang w:val="en-GB"/>
              </w:rPr>
              <m:t>/</m:t>
            </m:r>
            <m:r>
              <w:rPr>
                <w:rFonts w:ascii="Cambria Math" w:hAnsi="Cambria Math"/>
                <w:lang w:val="en-GB"/>
              </w:rPr>
              <m:t>D</m:t>
            </m:r>
            <m:r>
              <m:rPr>
                <m:sty m:val="p"/>
              </m:rPr>
              <w:rPr>
                <w:rFonts w:ascii="Cambria Math" w:hAnsi="Cambria Math"/>
                <w:lang w:val="en-GB"/>
              </w:rPr>
              <m:t>)</m:t>
            </m:r>
          </m:e>
          <m:sub>
            <m:r>
              <w:rPr>
                <w:rFonts w:ascii="Cambria Math" w:hAnsi="Cambria Math"/>
                <w:lang w:val="en-GB"/>
              </w:rPr>
              <m:t>min</m:t>
            </m:r>
          </m:sub>
        </m:sSub>
      </m:oMath>
      <w:r w:rsidR="00363D90" w:rsidRPr="009B12CD">
        <w:rPr>
          <w:rFonts w:ascii="Times New Roman" w:hAnsi="Times New Roman"/>
          <w:lang w:val="en-GB"/>
        </w:rPr>
        <w:t xml:space="preserve"> </w:t>
      </w:r>
      <w:r w:rsidRPr="009B12CD">
        <w:rPr>
          <w:rFonts w:ascii="Times New Roman" w:hAnsi="Times New Roman"/>
          <w:lang w:val="en-GB"/>
        </w:rPr>
        <w:t xml:space="preserve">value given </w:t>
      </w:r>
      <w:r w:rsidR="00363D90" w:rsidRPr="009B12CD">
        <w:rPr>
          <w:rFonts w:ascii="Times New Roman" w:hAnsi="Times New Roman"/>
          <w:lang w:val="en-GB"/>
        </w:rPr>
        <w:t>in Table 2</w:t>
      </w:r>
      <w:r w:rsidR="00C27230" w:rsidRPr="009B12CD">
        <w:rPr>
          <w:rFonts w:ascii="Times New Roman" w:hAnsi="Times New Roman"/>
          <w:lang w:val="en-GB"/>
        </w:rPr>
        <w:t>, which is not consistent</w:t>
      </w:r>
      <w:r w:rsidR="00363D90" w:rsidRPr="009B12CD">
        <w:rPr>
          <w:rFonts w:ascii="Times New Roman" w:hAnsi="Times New Roman"/>
          <w:lang w:val="en-GB"/>
        </w:rPr>
        <w:t xml:space="preserve">. Comparison </w:t>
      </w:r>
      <w:r w:rsidR="005433E3" w:rsidRPr="009B12CD">
        <w:rPr>
          <w:rFonts w:ascii="Times New Roman" w:hAnsi="Times New Roman"/>
          <w:lang w:val="en-GB"/>
        </w:rPr>
        <w:t xml:space="preserve">with ISS </w:t>
      </w:r>
      <w:r w:rsidR="00F25AD4" w:rsidRPr="009B12CD">
        <w:rPr>
          <w:rFonts w:ascii="Times New Roman" w:hAnsi="Times New Roman"/>
          <w:lang w:val="en-GB"/>
        </w:rPr>
        <w:t xml:space="preserve">value </w:t>
      </w:r>
      <w:r w:rsidR="00363D90" w:rsidRPr="009B12CD">
        <w:rPr>
          <w:rFonts w:ascii="Times New Roman" w:hAnsi="Times New Roman"/>
          <w:lang w:val="en-GB"/>
        </w:rPr>
        <w:t xml:space="preserve">is fair since, </w:t>
      </w:r>
      <w:r w:rsidR="00F25AD4" w:rsidRPr="009B12CD">
        <w:rPr>
          <w:rFonts w:ascii="Times New Roman" w:hAnsi="Times New Roman"/>
          <w:lang w:val="en-GB"/>
        </w:rPr>
        <w:t>the</w:t>
      </w:r>
      <w:r w:rsidR="00631828" w:rsidRPr="009B12CD">
        <w:rPr>
          <w:rFonts w:ascii="Times New Roman" w:hAnsi="Times New Roman"/>
          <w:lang w:val="en-GB"/>
        </w:rPr>
        <w:t xml:space="preserve"> </w:t>
      </w:r>
      <w:r w:rsidR="00363D90" w:rsidRPr="009B12CD">
        <w:rPr>
          <w:rFonts w:ascii="Times New Roman" w:hAnsi="Times New Roman"/>
          <w:lang w:val="en-GB"/>
        </w:rPr>
        <w:t>ISS</w:t>
      </w:r>
      <w:r w:rsidR="00C27230" w:rsidRPr="009B12CD">
        <w:rPr>
          <w:rFonts w:ascii="Times New Roman" w:hAnsi="Times New Roman"/>
          <w:lang w:val="en-GB"/>
        </w:rPr>
        <w:t xml:space="preserve"> </w:t>
      </w:r>
      <w:r w:rsidR="00363D90" w:rsidRPr="009B12CD">
        <w:rPr>
          <w:rFonts w:ascii="Times New Roman" w:hAnsi="Times New Roman"/>
          <w:lang w:val="en-GB"/>
        </w:rPr>
        <w:t>assumption of pure distillate match</w:t>
      </w:r>
      <w:r w:rsidR="00F25AD4" w:rsidRPr="009B12CD">
        <w:rPr>
          <w:rFonts w:ascii="Times New Roman" w:hAnsi="Times New Roman"/>
          <w:lang w:val="en-GB"/>
        </w:rPr>
        <w:t>es</w:t>
      </w:r>
      <w:r w:rsidR="00363D90" w:rsidRPr="009B12CD">
        <w:rPr>
          <w:rFonts w:ascii="Times New Roman" w:hAnsi="Times New Roman"/>
          <w:lang w:val="en-GB"/>
        </w:rPr>
        <w:t xml:space="preserve"> the simulation high purity requirements, </w:t>
      </w:r>
      <w:r w:rsidR="00F25AD4" w:rsidRPr="009B12CD">
        <w:rPr>
          <w:rFonts w:ascii="Times New Roman" w:hAnsi="Times New Roman"/>
          <w:lang w:val="en-GB"/>
        </w:rPr>
        <w:t xml:space="preserve">and </w:t>
      </w:r>
      <w:proofErr w:type="spellStart"/>
      <w:r w:rsidR="00363D90" w:rsidRPr="009B12CD">
        <w:rPr>
          <w:rFonts w:ascii="Times New Roman" w:hAnsi="Times New Roman"/>
          <w:lang w:val="en-GB"/>
        </w:rPr>
        <w:t>Petlyuk’s</w:t>
      </w:r>
      <w:proofErr w:type="spellEnd"/>
      <w:r w:rsidR="00363D90" w:rsidRPr="009B12CD">
        <w:rPr>
          <w:rFonts w:ascii="Times New Roman" w:hAnsi="Times New Roman"/>
          <w:lang w:val="en-GB"/>
        </w:rPr>
        <w:t xml:space="preserve"> ISS </w:t>
      </w:r>
      <w:r w:rsidR="00F25AD4" w:rsidRPr="009B12CD">
        <w:rPr>
          <w:rFonts w:ascii="Times New Roman" w:hAnsi="Times New Roman"/>
          <w:lang w:val="en-GB"/>
        </w:rPr>
        <w:t xml:space="preserve">method </w:t>
      </w:r>
      <w:r w:rsidR="00363D90" w:rsidRPr="009B12CD">
        <w:rPr>
          <w:rFonts w:ascii="Times New Roman" w:hAnsi="Times New Roman"/>
          <w:lang w:val="en-GB"/>
        </w:rPr>
        <w:t>(</w:t>
      </w:r>
      <w:proofErr w:type="spellStart"/>
      <w:r w:rsidR="00363D90" w:rsidRPr="009B12CD">
        <w:rPr>
          <w:rFonts w:ascii="Times New Roman" w:hAnsi="Times New Roman"/>
          <w:lang w:val="en-GB"/>
        </w:rPr>
        <w:t>Petlyuk</w:t>
      </w:r>
      <w:proofErr w:type="spellEnd"/>
      <w:r w:rsidR="00363D90" w:rsidRPr="009B12CD">
        <w:rPr>
          <w:rFonts w:ascii="Times New Roman" w:hAnsi="Times New Roman"/>
          <w:lang w:val="en-GB"/>
        </w:rPr>
        <w:t xml:space="preserve"> et al., 2015) </w:t>
      </w:r>
      <w:r w:rsidR="00F25AD4" w:rsidRPr="009B12CD">
        <w:rPr>
          <w:rFonts w:ascii="Times New Roman" w:hAnsi="Times New Roman"/>
          <w:lang w:val="en-GB"/>
        </w:rPr>
        <w:t xml:space="preserve">as well as </w:t>
      </w:r>
      <w:r w:rsidR="00363D90" w:rsidRPr="009B12CD">
        <w:rPr>
          <w:rFonts w:ascii="Times New Roman" w:hAnsi="Times New Roman"/>
          <w:lang w:val="en-GB"/>
        </w:rPr>
        <w:t xml:space="preserve">other pinch methods (Knapp and Doherty, 1994, Brüggemann and Marquardt, </w:t>
      </w:r>
      <w:r w:rsidR="00363D90" w:rsidRPr="009B12CD">
        <w:rPr>
          <w:rFonts w:ascii="Times New Roman" w:hAnsi="Times New Roman"/>
          <w:lang w:val="en-GB"/>
        </w:rPr>
        <w:lastRenderedPageBreak/>
        <w:t>2004) have been proved to provide accurate estimations of minimal reflux and entrainer</w:t>
      </w:r>
      <w:r w:rsidR="00C27230" w:rsidRPr="009B12CD">
        <w:rPr>
          <w:rFonts w:ascii="Times New Roman" w:hAnsi="Times New Roman"/>
          <w:lang w:val="en-GB"/>
        </w:rPr>
        <w:t xml:space="preserve"> flow rate</w:t>
      </w:r>
      <w:r w:rsidR="00363D90" w:rsidRPr="009B12CD">
        <w:rPr>
          <w:rFonts w:ascii="Times New Roman" w:hAnsi="Times New Roman"/>
          <w:lang w:val="en-GB"/>
        </w:rPr>
        <w:t xml:space="preserve">. </w:t>
      </w:r>
      <w:r w:rsidR="00F25AD4" w:rsidRPr="009B12CD">
        <w:rPr>
          <w:rFonts w:ascii="Times New Roman" w:hAnsi="Times New Roman"/>
          <w:lang w:val="en-GB"/>
        </w:rPr>
        <w:t>After c</w:t>
      </w:r>
      <w:r w:rsidR="00C27230" w:rsidRPr="009B12CD">
        <w:rPr>
          <w:rFonts w:ascii="Times New Roman" w:hAnsi="Times New Roman"/>
          <w:lang w:val="en-GB"/>
        </w:rPr>
        <w:t xml:space="preserve">hecking by </w:t>
      </w:r>
      <w:r w:rsidR="00363D90" w:rsidRPr="009B12CD">
        <w:rPr>
          <w:rFonts w:ascii="Times New Roman" w:hAnsi="Times New Roman"/>
          <w:lang w:val="en-GB"/>
        </w:rPr>
        <w:t xml:space="preserve">simulation </w:t>
      </w:r>
      <w:r w:rsidR="00363D90" w:rsidRPr="009B12CD">
        <w:rPr>
          <w:rFonts w:ascii="Times New Roman" w:hAnsi="Times New Roman"/>
          <w:lang w:val="en-US"/>
        </w:rPr>
        <w:t>with</w:t>
      </w:r>
      <w:r w:rsidR="00F25AD4" w:rsidRPr="009B12CD">
        <w:rPr>
          <w:rFonts w:ascii="Times New Roman" w:hAnsi="Times New Roman"/>
          <w:lang w:val="en-US"/>
        </w:rPr>
        <w:t xml:space="preserve"> Hu and Cheng </w:t>
      </w:r>
      <w:r w:rsidR="00363D90" w:rsidRPr="009B12CD">
        <w:rPr>
          <w:rFonts w:ascii="Times New Roman" w:hAnsi="Times New Roman"/>
          <w:lang w:val="en-US"/>
        </w:rPr>
        <w:t>parameters</w:t>
      </w:r>
      <w:r w:rsidR="005433E3" w:rsidRPr="009B12CD">
        <w:rPr>
          <w:rFonts w:ascii="Times New Roman" w:hAnsi="Times New Roman"/>
          <w:lang w:val="en-US"/>
        </w:rPr>
        <w:t xml:space="preserve"> and </w:t>
      </w:r>
      <m:oMath>
        <m:r>
          <m:rPr>
            <m:sty m:val="p"/>
          </m:rPr>
          <w:rPr>
            <w:rFonts w:ascii="Cambria Math" w:hAnsi="Cambria Math"/>
            <w:lang w:val="en-GB"/>
          </w:rPr>
          <m:t>(</m:t>
        </m:r>
        <m:r>
          <w:rPr>
            <w:rFonts w:ascii="Cambria Math" w:hAnsi="Cambria Math"/>
            <w:lang w:val="en-GB"/>
          </w:rPr>
          <m:t>E</m:t>
        </m:r>
        <m:r>
          <m:rPr>
            <m:sty m:val="p"/>
          </m:rPr>
          <w:rPr>
            <w:rFonts w:ascii="Cambria Math" w:hAnsi="Cambria Math"/>
            <w:lang w:val="en-GB"/>
          </w:rPr>
          <m:t>/</m:t>
        </m:r>
        <m:r>
          <w:rPr>
            <w:rFonts w:ascii="Cambria Math" w:hAnsi="Cambria Math"/>
            <w:lang w:val="en-GB"/>
          </w:rPr>
          <m:t>D</m:t>
        </m:r>
        <m:r>
          <m:rPr>
            <m:sty m:val="p"/>
          </m:rPr>
          <w:rPr>
            <w:rFonts w:ascii="Cambria Math" w:hAnsi="Cambria Math"/>
            <w:lang w:val="en-GB"/>
          </w:rPr>
          <m:t>)</m:t>
        </m:r>
      </m:oMath>
      <w:r w:rsidR="005433E3" w:rsidRPr="009B12CD">
        <w:rPr>
          <w:rFonts w:ascii="Times New Roman" w:hAnsi="Times New Roman"/>
          <w:lang w:val="en-GB"/>
        </w:rPr>
        <w:t xml:space="preserve"> lower than ISS </w:t>
      </w:r>
      <m:oMath>
        <m:sSub>
          <m:sSubPr>
            <m:ctrlPr>
              <w:rPr>
                <w:rFonts w:ascii="Cambria Math" w:hAnsi="Cambria Math"/>
                <w:lang w:val="en-GB"/>
              </w:rPr>
            </m:ctrlPr>
          </m:sSubPr>
          <m:e>
            <m:r>
              <m:rPr>
                <m:sty m:val="p"/>
              </m:rPr>
              <w:rPr>
                <w:rFonts w:ascii="Cambria Math" w:hAnsi="Cambria Math"/>
                <w:lang w:val="en-GB"/>
              </w:rPr>
              <m:t>(</m:t>
            </m:r>
            <m:r>
              <w:rPr>
                <w:rFonts w:ascii="Cambria Math" w:hAnsi="Cambria Math"/>
                <w:lang w:val="en-GB"/>
              </w:rPr>
              <m:t>E</m:t>
            </m:r>
            <m:r>
              <m:rPr>
                <m:sty m:val="p"/>
              </m:rPr>
              <w:rPr>
                <w:rFonts w:ascii="Cambria Math" w:hAnsi="Cambria Math"/>
                <w:lang w:val="en-GB"/>
              </w:rPr>
              <m:t>/</m:t>
            </m:r>
            <m:r>
              <w:rPr>
                <w:rFonts w:ascii="Cambria Math" w:hAnsi="Cambria Math"/>
                <w:lang w:val="en-GB"/>
              </w:rPr>
              <m:t>D</m:t>
            </m:r>
            <m:r>
              <m:rPr>
                <m:sty m:val="p"/>
              </m:rPr>
              <w:rPr>
                <w:rFonts w:ascii="Cambria Math" w:hAnsi="Cambria Math"/>
                <w:lang w:val="en-GB"/>
              </w:rPr>
              <m:t>)</m:t>
            </m:r>
          </m:e>
          <m:sub>
            <m:r>
              <w:rPr>
                <w:rFonts w:ascii="Cambria Math" w:hAnsi="Cambria Math"/>
                <w:lang w:val="en-GB"/>
              </w:rPr>
              <m:t>min</m:t>
            </m:r>
          </m:sub>
        </m:sSub>
      </m:oMath>
      <w:r w:rsidR="00F25AD4" w:rsidRPr="009B12CD">
        <w:rPr>
          <w:rFonts w:ascii="Times New Roman" w:hAnsi="Times New Roman"/>
          <w:lang w:val="en-GB"/>
        </w:rPr>
        <w:t xml:space="preserve"> value</w:t>
      </w:r>
      <w:r w:rsidR="00363D90" w:rsidRPr="009B12CD">
        <w:rPr>
          <w:rFonts w:ascii="Times New Roman" w:hAnsi="Times New Roman"/>
          <w:lang w:val="en-US"/>
        </w:rPr>
        <w:t>, we</w:t>
      </w:r>
      <w:r w:rsidR="005433E3" w:rsidRPr="009B12CD">
        <w:rPr>
          <w:rFonts w:ascii="Times New Roman" w:hAnsi="Times New Roman"/>
          <w:lang w:val="en-US"/>
        </w:rPr>
        <w:t xml:space="preserve"> indeed</w:t>
      </w:r>
      <w:r w:rsidR="00363D90" w:rsidRPr="009B12CD">
        <w:rPr>
          <w:rFonts w:ascii="Times New Roman" w:hAnsi="Times New Roman"/>
          <w:lang w:val="en-GB"/>
        </w:rPr>
        <w:t xml:space="preserve"> f</w:t>
      </w:r>
      <w:r w:rsidR="005433E3" w:rsidRPr="009B12CD">
        <w:rPr>
          <w:rFonts w:ascii="Times New Roman" w:hAnsi="Times New Roman"/>
          <w:lang w:val="en-GB"/>
        </w:rPr>
        <w:t>i</w:t>
      </w:r>
      <w:r w:rsidR="00363D90" w:rsidRPr="009B12CD">
        <w:rPr>
          <w:rFonts w:ascii="Times New Roman" w:hAnsi="Times New Roman"/>
          <w:lang w:val="en-GB"/>
        </w:rPr>
        <w:t xml:space="preserve">nd that their </w:t>
      </w:r>
      <w:r w:rsidR="00C27230" w:rsidRPr="009B12CD">
        <w:rPr>
          <w:rFonts w:ascii="Times New Roman" w:hAnsi="Times New Roman"/>
          <w:lang w:val="en-GB"/>
        </w:rPr>
        <w:t xml:space="preserve">published </w:t>
      </w:r>
      <w:r w:rsidR="00363D90" w:rsidRPr="009B12CD">
        <w:rPr>
          <w:rFonts w:ascii="Times New Roman" w:hAnsi="Times New Roman"/>
          <w:lang w:val="en-GB"/>
        </w:rPr>
        <w:t xml:space="preserve">design </w:t>
      </w:r>
      <w:r w:rsidR="005433E3" w:rsidRPr="009B12CD">
        <w:rPr>
          <w:rFonts w:ascii="Times New Roman" w:hAnsi="Times New Roman"/>
          <w:lang w:val="en-GB"/>
        </w:rPr>
        <w:t xml:space="preserve">cannot reach the expected purity as it </w:t>
      </w:r>
      <w:r w:rsidR="00363D90" w:rsidRPr="009B12CD">
        <w:rPr>
          <w:rFonts w:ascii="Times New Roman" w:hAnsi="Times New Roman"/>
          <w:lang w:val="en-GB"/>
        </w:rPr>
        <w:t>enables to distillate</w:t>
      </w:r>
      <w:r w:rsidR="00C27230" w:rsidRPr="009B12CD">
        <w:rPr>
          <w:rFonts w:ascii="Times New Roman" w:hAnsi="Times New Roman"/>
          <w:lang w:val="en-GB"/>
        </w:rPr>
        <w:t xml:space="preserve"> merely</w:t>
      </w:r>
      <w:r w:rsidR="00363D90" w:rsidRPr="009B12CD">
        <w:rPr>
          <w:rFonts w:ascii="Times New Roman" w:hAnsi="Times New Roman"/>
          <w:lang w:val="en-GB"/>
        </w:rPr>
        <w:t xml:space="preserve"> 97</w:t>
      </w:r>
      <w:r w:rsidR="00B445F0" w:rsidRPr="009B12CD">
        <w:rPr>
          <w:rFonts w:ascii="Times New Roman" w:hAnsi="Times New Roman"/>
          <w:lang w:val="en-GB"/>
        </w:rPr>
        <w:t>.</w:t>
      </w:r>
      <w:r w:rsidR="00363D90" w:rsidRPr="009B12CD">
        <w:rPr>
          <w:rFonts w:ascii="Times New Roman" w:hAnsi="Times New Roman"/>
          <w:lang w:val="en-GB"/>
        </w:rPr>
        <w:t>93 mol% methanol and 87</w:t>
      </w:r>
      <w:r w:rsidR="00B445F0" w:rsidRPr="009B12CD">
        <w:rPr>
          <w:rFonts w:ascii="Times New Roman" w:hAnsi="Times New Roman"/>
          <w:lang w:val="en-GB"/>
        </w:rPr>
        <w:t>.</w:t>
      </w:r>
      <w:r w:rsidR="00363D90" w:rsidRPr="009B12CD">
        <w:rPr>
          <w:rFonts w:ascii="Times New Roman" w:hAnsi="Times New Roman"/>
          <w:lang w:val="en-GB"/>
        </w:rPr>
        <w:t xml:space="preserve">9 mol% DMC, </w:t>
      </w:r>
      <w:r w:rsidR="00F25AD4" w:rsidRPr="009B12CD">
        <w:rPr>
          <w:rFonts w:ascii="Times New Roman" w:hAnsi="Times New Roman"/>
          <w:lang w:val="en-GB"/>
        </w:rPr>
        <w:t xml:space="preserve">which is </w:t>
      </w:r>
      <w:r w:rsidR="00363D90" w:rsidRPr="009B12CD">
        <w:rPr>
          <w:rFonts w:ascii="Times New Roman" w:hAnsi="Times New Roman"/>
          <w:lang w:val="en-GB"/>
        </w:rPr>
        <w:t xml:space="preserve">well below their requirement claims. </w:t>
      </w:r>
      <w:r w:rsidR="00F25AD4" w:rsidRPr="009B12CD">
        <w:rPr>
          <w:rFonts w:ascii="Times New Roman" w:hAnsi="Times New Roman"/>
          <w:lang w:val="en-GB"/>
        </w:rPr>
        <w:t xml:space="preserve">For this reason, </w:t>
      </w:r>
      <w:r w:rsidR="00363D90" w:rsidRPr="009B12CD">
        <w:rPr>
          <w:rFonts w:ascii="Times New Roman" w:hAnsi="Times New Roman"/>
          <w:lang w:val="en-GB"/>
        </w:rPr>
        <w:t xml:space="preserve">we </w:t>
      </w:r>
      <w:r w:rsidR="00F25AD4" w:rsidRPr="009B12CD">
        <w:rPr>
          <w:rFonts w:ascii="Times New Roman" w:hAnsi="Times New Roman"/>
          <w:lang w:val="en-GB"/>
        </w:rPr>
        <w:t xml:space="preserve">performed </w:t>
      </w:r>
      <w:r w:rsidR="00363D90" w:rsidRPr="009B12CD">
        <w:rPr>
          <w:rFonts w:ascii="Times New Roman" w:hAnsi="Times New Roman"/>
          <w:lang w:val="en-GB"/>
        </w:rPr>
        <w:t>o</w:t>
      </w:r>
      <w:r w:rsidR="00C27230" w:rsidRPr="009B12CD">
        <w:rPr>
          <w:rFonts w:ascii="Times New Roman" w:hAnsi="Times New Roman"/>
          <w:lang w:val="en-GB"/>
        </w:rPr>
        <w:t>u</w:t>
      </w:r>
      <w:r w:rsidR="00363D90" w:rsidRPr="009B12CD">
        <w:rPr>
          <w:rFonts w:ascii="Times New Roman" w:hAnsi="Times New Roman"/>
          <w:lang w:val="en-GB"/>
        </w:rPr>
        <w:t>r own simulation</w:t>
      </w:r>
      <w:r w:rsidR="00F25AD4" w:rsidRPr="009B12CD">
        <w:rPr>
          <w:rFonts w:ascii="Times New Roman" w:hAnsi="Times New Roman"/>
          <w:lang w:val="en-GB"/>
        </w:rPr>
        <w:t xml:space="preserve"> result</w:t>
      </w:r>
      <w:r w:rsidR="0031327D" w:rsidRPr="009B12CD">
        <w:rPr>
          <w:rFonts w:ascii="Times New Roman" w:hAnsi="Times New Roman"/>
          <w:lang w:val="en-GB"/>
        </w:rPr>
        <w:t>s</w:t>
      </w:r>
      <w:r w:rsidR="00F25AD4" w:rsidRPr="009B12CD">
        <w:rPr>
          <w:rFonts w:ascii="Times New Roman" w:hAnsi="Times New Roman"/>
          <w:lang w:val="en-GB"/>
        </w:rPr>
        <w:t xml:space="preserve"> presented below.</w:t>
      </w:r>
    </w:p>
    <w:p w14:paraId="78724E82" w14:textId="6D10B273" w:rsidR="0024511E" w:rsidRPr="009B12CD" w:rsidRDefault="00604972" w:rsidP="00F25AD4">
      <w:pPr>
        <w:pStyle w:val="Textbody"/>
        <w:spacing w:before="120" w:after="120"/>
        <w:rPr>
          <w:rFonts w:ascii="Times New Roman" w:hAnsi="Times New Roman"/>
          <w:lang w:val="en-GB"/>
        </w:rPr>
      </w:pPr>
      <w:r w:rsidRPr="009B12CD">
        <w:rPr>
          <w:rFonts w:ascii="Times New Roman" w:hAnsi="Times New Roman"/>
          <w:lang w:val="en-GB"/>
        </w:rPr>
        <w:t xml:space="preserve">Table </w:t>
      </w:r>
      <w:r w:rsidR="00675BBE" w:rsidRPr="009B12CD">
        <w:rPr>
          <w:rFonts w:ascii="Times New Roman" w:hAnsi="Times New Roman"/>
          <w:lang w:val="en-GB"/>
        </w:rPr>
        <w:t xml:space="preserve">3 </w:t>
      </w:r>
      <w:r w:rsidRPr="009B12CD">
        <w:rPr>
          <w:rFonts w:ascii="Times New Roman" w:hAnsi="Times New Roman"/>
          <w:lang w:val="en-GB"/>
        </w:rPr>
        <w:t xml:space="preserve">displays the results of the </w:t>
      </w:r>
      <w:r w:rsidR="00345767" w:rsidRPr="009B12CD">
        <w:rPr>
          <w:rFonts w:ascii="Times New Roman" w:hAnsi="Times New Roman"/>
          <w:lang w:val="en-GB"/>
        </w:rPr>
        <w:t xml:space="preserve">closed loop </w:t>
      </w:r>
      <w:r w:rsidR="001734B9" w:rsidRPr="009B12CD">
        <w:rPr>
          <w:rFonts w:ascii="Times New Roman" w:hAnsi="Times New Roman"/>
          <w:lang w:val="en-GB"/>
        </w:rPr>
        <w:t>opti</w:t>
      </w:r>
      <w:r w:rsidR="00433D8B" w:rsidRPr="009B12CD">
        <w:rPr>
          <w:rFonts w:ascii="Times New Roman" w:hAnsi="Times New Roman"/>
          <w:lang w:val="en-GB"/>
        </w:rPr>
        <w:t>mization</w:t>
      </w:r>
      <w:r w:rsidRPr="009B12CD">
        <w:rPr>
          <w:rFonts w:ascii="Times New Roman" w:hAnsi="Times New Roman"/>
          <w:lang w:val="en-GB"/>
        </w:rPr>
        <w:t xml:space="preserve"> stud</w:t>
      </w:r>
      <w:r w:rsidR="00E33811" w:rsidRPr="009B12CD">
        <w:rPr>
          <w:rFonts w:ascii="Times New Roman" w:hAnsi="Times New Roman"/>
          <w:lang w:val="en-GB"/>
        </w:rPr>
        <w:t>y</w:t>
      </w:r>
      <w:r w:rsidR="00CD7D86" w:rsidRPr="009B12CD">
        <w:rPr>
          <w:rFonts w:ascii="Times New Roman" w:hAnsi="Times New Roman"/>
          <w:lang w:val="en-GB"/>
        </w:rPr>
        <w:t xml:space="preserve"> for</w:t>
      </w:r>
      <w:r w:rsidRPr="009B12CD">
        <w:rPr>
          <w:rFonts w:ascii="Times New Roman" w:hAnsi="Times New Roman"/>
          <w:lang w:val="en-GB"/>
        </w:rPr>
        <w:t xml:space="preserve"> </w:t>
      </w:r>
      <w:r w:rsidR="00345767" w:rsidRPr="009B12CD">
        <w:rPr>
          <w:rFonts w:ascii="Times New Roman" w:hAnsi="Times New Roman"/>
          <w:lang w:val="en-GB"/>
        </w:rPr>
        <w:t>methyl salicylate, phenol, MIBK, ethyl benzoate, 2-ethoxy ethanol</w:t>
      </w:r>
      <w:r w:rsidR="00B91F70" w:rsidRPr="009B12CD">
        <w:rPr>
          <w:rFonts w:ascii="Times New Roman" w:hAnsi="Times New Roman"/>
          <w:lang w:val="en-GB"/>
        </w:rPr>
        <w:t xml:space="preserve"> carried out in this work</w:t>
      </w:r>
      <w:r w:rsidR="005433E3" w:rsidRPr="009B12CD">
        <w:rPr>
          <w:rFonts w:ascii="Times New Roman" w:hAnsi="Times New Roman"/>
          <w:lang w:val="en-GB"/>
        </w:rPr>
        <w:t>. It provides</w:t>
      </w:r>
      <w:r w:rsidR="00C35A96" w:rsidRPr="009B12CD">
        <w:rPr>
          <w:rFonts w:ascii="Times New Roman" w:hAnsi="Times New Roman"/>
          <w:lang w:val="en-GB"/>
        </w:rPr>
        <w:t xml:space="preserve"> information about tray numbers, feed locations, entrainer feed flow rate, reflux ratio, energy requirements, and </w:t>
      </w:r>
      <w:r w:rsidR="00E40463" w:rsidRPr="009B12CD">
        <w:rPr>
          <w:rFonts w:ascii="Times New Roman" w:hAnsi="Times New Roman"/>
          <w:lang w:val="en-GB"/>
        </w:rPr>
        <w:t>costs</w:t>
      </w:r>
      <w:r w:rsidR="00345767" w:rsidRPr="009B12CD">
        <w:rPr>
          <w:rFonts w:ascii="Times New Roman" w:hAnsi="Times New Roman"/>
          <w:lang w:val="en-GB"/>
        </w:rPr>
        <w:t xml:space="preserve">. </w:t>
      </w:r>
      <w:r w:rsidR="00C35A96" w:rsidRPr="009B12CD">
        <w:rPr>
          <w:rFonts w:ascii="Times New Roman" w:hAnsi="Times New Roman"/>
          <w:lang w:val="en-GB"/>
        </w:rPr>
        <w:t xml:space="preserve">Simulations are based </w:t>
      </w:r>
      <w:r w:rsidR="005433E3" w:rsidRPr="009B12CD">
        <w:rPr>
          <w:rFonts w:ascii="Times New Roman" w:hAnsi="Times New Roman"/>
          <w:lang w:val="en-GB"/>
        </w:rPr>
        <w:t xml:space="preserve">on </w:t>
      </w:r>
      <w:r w:rsidR="00C35A96" w:rsidRPr="009B12CD">
        <w:rPr>
          <w:rFonts w:ascii="Times New Roman" w:hAnsi="Times New Roman"/>
          <w:lang w:val="en-GB"/>
        </w:rPr>
        <w:t>feed conditions</w:t>
      </w:r>
      <w:r w:rsidR="006535AC" w:rsidRPr="009B12CD">
        <w:rPr>
          <w:rFonts w:ascii="Times New Roman" w:hAnsi="Times New Roman"/>
          <w:lang w:val="en-GB"/>
        </w:rPr>
        <w:t>, yield recoveries</w:t>
      </w:r>
      <w:r w:rsidR="00C35A96" w:rsidRPr="009B12CD">
        <w:rPr>
          <w:rFonts w:ascii="Times New Roman" w:hAnsi="Times New Roman"/>
          <w:lang w:val="en-GB"/>
        </w:rPr>
        <w:t xml:space="preserve"> and purity requirements listed in Table 1. </w:t>
      </w:r>
      <w:r w:rsidR="00762A02" w:rsidRPr="009B12CD">
        <w:rPr>
          <w:rFonts w:ascii="Times New Roman" w:hAnsi="Times New Roman"/>
          <w:lang w:val="en-GB"/>
        </w:rPr>
        <w:t>T</w:t>
      </w:r>
      <w:r w:rsidR="005433E3" w:rsidRPr="009B12CD">
        <w:rPr>
          <w:rFonts w:ascii="Times New Roman" w:hAnsi="Times New Roman"/>
          <w:lang w:val="en-GB"/>
        </w:rPr>
        <w:t xml:space="preserve">he </w:t>
      </w:r>
      <m:oMath>
        <m:sSub>
          <m:sSubPr>
            <m:ctrlPr>
              <w:rPr>
                <w:rFonts w:ascii="Cambria Math" w:hAnsi="Cambria Math"/>
                <w:i/>
                <w:iCs/>
              </w:rPr>
            </m:ctrlPr>
          </m:sSubPr>
          <m:e>
            <m:r>
              <w:rPr>
                <w:rFonts w:ascii="Cambria Math" w:hAnsi="Cambria Math"/>
              </w:rPr>
              <m:t>Q</m:t>
            </m:r>
          </m:e>
          <m:sub>
            <m:r>
              <w:rPr>
                <w:rFonts w:ascii="Cambria Math" w:hAnsi="Cambria Math"/>
              </w:rPr>
              <m:t>condenser</m:t>
            </m:r>
          </m:sub>
        </m:sSub>
      </m:oMath>
      <w:r w:rsidR="00762A02" w:rsidRPr="009B12CD">
        <w:rPr>
          <w:rFonts w:ascii="Times New Roman" w:hAnsi="Times New Roman"/>
          <w:lang w:val="en-GB"/>
        </w:rPr>
        <w:t xml:space="preserve"> energy demand </w:t>
      </w:r>
      <w:r w:rsidR="005433E3" w:rsidRPr="009B12CD">
        <w:rPr>
          <w:rFonts w:ascii="Times New Roman" w:hAnsi="Times New Roman"/>
          <w:lang w:val="en-GB"/>
        </w:rPr>
        <w:t xml:space="preserve">quantity </w:t>
      </w:r>
      <w:r w:rsidR="00C471A2" w:rsidRPr="009B12CD">
        <w:rPr>
          <w:rFonts w:ascii="Times New Roman" w:hAnsi="Times New Roman"/>
          <w:lang w:val="en-GB"/>
        </w:rPr>
        <w:t xml:space="preserve">adds </w:t>
      </w:r>
      <w:r w:rsidR="00762A02" w:rsidRPr="009B12CD">
        <w:rPr>
          <w:rFonts w:ascii="Times New Roman" w:hAnsi="Times New Roman"/>
          <w:lang w:val="en-GB"/>
        </w:rPr>
        <w:t xml:space="preserve">the condenser heat removal at the column </w:t>
      </w:r>
      <w:r w:rsidR="00060A28" w:rsidRPr="009B12CD">
        <w:rPr>
          <w:rFonts w:ascii="Times New Roman" w:hAnsi="Times New Roman"/>
          <w:lang w:val="en-GB"/>
        </w:rPr>
        <w:t xml:space="preserve">top </w:t>
      </w:r>
      <w:r w:rsidR="00762A02" w:rsidRPr="009B12CD">
        <w:rPr>
          <w:rFonts w:ascii="Times New Roman" w:hAnsi="Times New Roman"/>
          <w:lang w:val="en-GB"/>
        </w:rPr>
        <w:t>and the heat removal for cooling the recycled entrainer stream. No heat integration is performed</w:t>
      </w:r>
      <w:r w:rsidR="00C35A96" w:rsidRPr="009B12CD">
        <w:rPr>
          <w:rFonts w:ascii="Times New Roman" w:hAnsi="Times New Roman"/>
          <w:lang w:val="en-GB"/>
        </w:rPr>
        <w:t>.</w:t>
      </w:r>
      <w:r w:rsidR="00D36A40" w:rsidRPr="009B12CD">
        <w:rPr>
          <w:rFonts w:ascii="Times New Roman" w:hAnsi="Times New Roman"/>
          <w:lang w:val="en-GB"/>
        </w:rPr>
        <w:t xml:space="preserve"> Figure 6 displays the liquid composition profiles in </w:t>
      </w:r>
      <w:r w:rsidR="005433E3" w:rsidRPr="009B12CD">
        <w:rPr>
          <w:rFonts w:ascii="Times New Roman" w:hAnsi="Times New Roman"/>
          <w:lang w:val="en-GB"/>
        </w:rPr>
        <w:t>the extractive distillation and the entrainer regeneration</w:t>
      </w:r>
      <w:r w:rsidR="00D36A40" w:rsidRPr="009B12CD">
        <w:rPr>
          <w:rFonts w:ascii="Times New Roman" w:hAnsi="Times New Roman"/>
          <w:lang w:val="en-GB"/>
        </w:rPr>
        <w:t xml:space="preserve"> columns</w:t>
      </w:r>
      <w:r w:rsidR="006535AC" w:rsidRPr="009B12CD">
        <w:rPr>
          <w:rFonts w:ascii="Times New Roman" w:hAnsi="Times New Roman"/>
          <w:lang w:val="en-GB"/>
        </w:rPr>
        <w:t xml:space="preserve"> for each entrainer</w:t>
      </w:r>
      <w:r w:rsidR="005433E3" w:rsidRPr="009B12CD">
        <w:rPr>
          <w:rFonts w:ascii="Times New Roman" w:hAnsi="Times New Roman"/>
          <w:lang w:val="en-GB"/>
        </w:rPr>
        <w:t>.</w:t>
      </w:r>
    </w:p>
    <w:p w14:paraId="46543511" w14:textId="3B7B39A1" w:rsidR="0024511E" w:rsidRPr="009B12CD" w:rsidRDefault="0024511E" w:rsidP="0024511E">
      <w:pPr>
        <w:rPr>
          <w:rFonts w:ascii="Times New Roman" w:hAnsi="Times New Roman" w:cs="Times New Roman"/>
          <w:i/>
          <w:sz w:val="24"/>
          <w:lang w:val="en-GB"/>
        </w:rPr>
      </w:pPr>
      <w:r w:rsidRPr="009B12CD">
        <w:rPr>
          <w:rFonts w:ascii="Times New Roman" w:hAnsi="Times New Roman" w:cs="Times New Roman"/>
          <w:i/>
          <w:sz w:val="24"/>
          <w:lang w:val="en-GB"/>
        </w:rPr>
        <w:t>Table 3. Operating conditions for the extractive distillation column (C1) and the solvent regeneration column (C2)</w:t>
      </w:r>
    </w:p>
    <w:tbl>
      <w:tblPr>
        <w:tblStyle w:val="Grilledutableau"/>
        <w:tblW w:w="9082" w:type="dxa"/>
        <w:tblLayout w:type="fixed"/>
        <w:tblCellMar>
          <w:left w:w="28" w:type="dxa"/>
          <w:right w:w="28" w:type="dxa"/>
        </w:tblCellMar>
        <w:tblLook w:val="04A0" w:firstRow="1" w:lastRow="0" w:firstColumn="1" w:lastColumn="0" w:noHBand="0" w:noVBand="1"/>
      </w:tblPr>
      <w:tblGrid>
        <w:gridCol w:w="1546"/>
        <w:gridCol w:w="752"/>
        <w:gridCol w:w="753"/>
        <w:gridCol w:w="752"/>
        <w:gridCol w:w="754"/>
        <w:gridCol w:w="754"/>
        <w:gridCol w:w="754"/>
        <w:gridCol w:w="754"/>
        <w:gridCol w:w="754"/>
        <w:gridCol w:w="754"/>
        <w:gridCol w:w="755"/>
      </w:tblGrid>
      <w:tr w:rsidR="00641971" w:rsidRPr="009B12CD" w14:paraId="1C23CC58" w14:textId="77777777" w:rsidTr="00641971">
        <w:tc>
          <w:tcPr>
            <w:tcW w:w="1546" w:type="dxa"/>
          </w:tcPr>
          <w:p w14:paraId="4F3C7CC7" w14:textId="6CC853D1" w:rsidR="00B91F70" w:rsidRPr="009B12CD" w:rsidRDefault="00B91F70" w:rsidP="00F61F68">
            <w:pPr>
              <w:pStyle w:val="figure"/>
              <w:spacing w:before="60" w:after="60" w:line="240" w:lineRule="auto"/>
              <w:jc w:val="left"/>
              <w:rPr>
                <w:i w:val="0"/>
                <w:sz w:val="18"/>
              </w:rPr>
            </w:pPr>
          </w:p>
        </w:tc>
        <w:tc>
          <w:tcPr>
            <w:tcW w:w="1505" w:type="dxa"/>
            <w:gridSpan w:val="2"/>
          </w:tcPr>
          <w:p w14:paraId="341A9FE2" w14:textId="349ADC04" w:rsidR="00B91F70" w:rsidRPr="009B12CD" w:rsidRDefault="00A409AB" w:rsidP="00D939C7">
            <w:pPr>
              <w:pStyle w:val="figure"/>
              <w:spacing w:before="60" w:after="60" w:line="240" w:lineRule="auto"/>
              <w:rPr>
                <w:i w:val="0"/>
                <w:sz w:val="18"/>
              </w:rPr>
            </w:pPr>
            <w:r w:rsidRPr="009B12CD">
              <w:rPr>
                <w:i w:val="0"/>
                <w:sz w:val="18"/>
              </w:rPr>
              <w:t>m</w:t>
            </w:r>
            <w:r w:rsidR="00B91F70" w:rsidRPr="009B12CD">
              <w:rPr>
                <w:i w:val="0"/>
                <w:sz w:val="18"/>
              </w:rPr>
              <w:t>ethyl</w:t>
            </w:r>
            <w:r w:rsidR="00D939C7" w:rsidRPr="009B12CD">
              <w:rPr>
                <w:i w:val="0"/>
                <w:sz w:val="18"/>
              </w:rPr>
              <w:t xml:space="preserve"> s</w:t>
            </w:r>
            <w:r w:rsidR="00B91F70" w:rsidRPr="009B12CD">
              <w:rPr>
                <w:i w:val="0"/>
                <w:sz w:val="18"/>
              </w:rPr>
              <w:t>alicylate</w:t>
            </w:r>
          </w:p>
        </w:tc>
        <w:tc>
          <w:tcPr>
            <w:tcW w:w="1506" w:type="dxa"/>
            <w:gridSpan w:val="2"/>
          </w:tcPr>
          <w:p w14:paraId="7C746CB3" w14:textId="33F75135" w:rsidR="00B91F70" w:rsidRPr="009B12CD" w:rsidRDefault="00A409AB" w:rsidP="00F61F68">
            <w:pPr>
              <w:pStyle w:val="figure"/>
              <w:spacing w:before="60" w:after="60" w:line="240" w:lineRule="auto"/>
              <w:rPr>
                <w:i w:val="0"/>
                <w:sz w:val="18"/>
              </w:rPr>
            </w:pPr>
            <w:r w:rsidRPr="009B12CD">
              <w:rPr>
                <w:i w:val="0"/>
                <w:sz w:val="18"/>
              </w:rPr>
              <w:t>p</w:t>
            </w:r>
            <w:r w:rsidR="00B91F70" w:rsidRPr="009B12CD">
              <w:rPr>
                <w:i w:val="0"/>
                <w:sz w:val="18"/>
              </w:rPr>
              <w:t>henol</w:t>
            </w:r>
          </w:p>
        </w:tc>
        <w:tc>
          <w:tcPr>
            <w:tcW w:w="1508" w:type="dxa"/>
            <w:gridSpan w:val="2"/>
          </w:tcPr>
          <w:p w14:paraId="197B19CC" w14:textId="77777777" w:rsidR="00B91F70" w:rsidRPr="009B12CD" w:rsidRDefault="00B91F70" w:rsidP="00F61F68">
            <w:pPr>
              <w:pStyle w:val="figure"/>
              <w:spacing w:before="60" w:after="60" w:line="240" w:lineRule="auto"/>
              <w:rPr>
                <w:i w:val="0"/>
                <w:sz w:val="18"/>
              </w:rPr>
            </w:pPr>
            <w:r w:rsidRPr="009B12CD">
              <w:rPr>
                <w:i w:val="0"/>
                <w:sz w:val="18"/>
              </w:rPr>
              <w:t>MIBK</w:t>
            </w:r>
          </w:p>
        </w:tc>
        <w:tc>
          <w:tcPr>
            <w:tcW w:w="1508" w:type="dxa"/>
            <w:gridSpan w:val="2"/>
          </w:tcPr>
          <w:p w14:paraId="229969DF" w14:textId="31F32A3B" w:rsidR="00B91F70" w:rsidRPr="009B12CD" w:rsidRDefault="00A409AB" w:rsidP="00F61F68">
            <w:pPr>
              <w:pStyle w:val="figure"/>
              <w:spacing w:before="60" w:after="60" w:line="240" w:lineRule="auto"/>
              <w:rPr>
                <w:i w:val="0"/>
                <w:sz w:val="18"/>
              </w:rPr>
            </w:pPr>
            <w:r w:rsidRPr="009B12CD">
              <w:rPr>
                <w:i w:val="0"/>
                <w:sz w:val="18"/>
              </w:rPr>
              <w:t>e</w:t>
            </w:r>
            <w:r w:rsidR="00B91F70" w:rsidRPr="009B12CD">
              <w:rPr>
                <w:i w:val="0"/>
                <w:sz w:val="18"/>
              </w:rPr>
              <w:t>thyl benzoate</w:t>
            </w:r>
          </w:p>
        </w:tc>
        <w:tc>
          <w:tcPr>
            <w:tcW w:w="1509" w:type="dxa"/>
            <w:gridSpan w:val="2"/>
          </w:tcPr>
          <w:p w14:paraId="727F63C7" w14:textId="77777777" w:rsidR="00B91F70" w:rsidRPr="009B12CD" w:rsidRDefault="00B91F70" w:rsidP="00F61F68">
            <w:pPr>
              <w:pStyle w:val="figure"/>
              <w:spacing w:before="60" w:after="60" w:line="240" w:lineRule="auto"/>
              <w:rPr>
                <w:i w:val="0"/>
                <w:sz w:val="18"/>
              </w:rPr>
            </w:pPr>
            <w:r w:rsidRPr="009B12CD">
              <w:rPr>
                <w:i w:val="0"/>
                <w:sz w:val="18"/>
              </w:rPr>
              <w:t>2-ethoxy ethanol</w:t>
            </w:r>
          </w:p>
        </w:tc>
      </w:tr>
      <w:tr w:rsidR="00641971" w:rsidRPr="009B12CD" w14:paraId="650FDE82" w14:textId="77777777" w:rsidTr="00641971">
        <w:tc>
          <w:tcPr>
            <w:tcW w:w="1546" w:type="dxa"/>
          </w:tcPr>
          <w:p w14:paraId="246319F9" w14:textId="3C0F9ED9" w:rsidR="00B91F70" w:rsidRPr="009B12CD" w:rsidRDefault="00B91F70" w:rsidP="00F61F68">
            <w:pPr>
              <w:pStyle w:val="figure"/>
              <w:spacing w:before="60" w:after="20" w:line="240" w:lineRule="auto"/>
              <w:jc w:val="left"/>
              <w:rPr>
                <w:i w:val="0"/>
                <w:sz w:val="18"/>
                <w:szCs w:val="18"/>
              </w:rPr>
            </w:pPr>
          </w:p>
        </w:tc>
        <w:tc>
          <w:tcPr>
            <w:tcW w:w="752" w:type="dxa"/>
          </w:tcPr>
          <w:p w14:paraId="08E81C4F" w14:textId="77777777" w:rsidR="00B91F70" w:rsidRPr="009B12CD" w:rsidRDefault="00B91F70" w:rsidP="00F61F68">
            <w:pPr>
              <w:pStyle w:val="figure"/>
              <w:spacing w:before="60" w:after="20" w:line="240" w:lineRule="auto"/>
              <w:rPr>
                <w:i w:val="0"/>
                <w:sz w:val="18"/>
              </w:rPr>
            </w:pPr>
            <w:r w:rsidRPr="009B12CD">
              <w:rPr>
                <w:i w:val="0"/>
                <w:sz w:val="18"/>
              </w:rPr>
              <w:t>C1</w:t>
            </w:r>
          </w:p>
        </w:tc>
        <w:tc>
          <w:tcPr>
            <w:tcW w:w="753" w:type="dxa"/>
          </w:tcPr>
          <w:p w14:paraId="4B92B4AD" w14:textId="77777777" w:rsidR="00B91F70" w:rsidRPr="009B12CD" w:rsidRDefault="00B91F70" w:rsidP="00F61F68">
            <w:pPr>
              <w:pStyle w:val="figure"/>
              <w:spacing w:before="60" w:after="20" w:line="240" w:lineRule="auto"/>
              <w:rPr>
                <w:i w:val="0"/>
                <w:sz w:val="18"/>
              </w:rPr>
            </w:pPr>
            <w:r w:rsidRPr="009B12CD">
              <w:rPr>
                <w:i w:val="0"/>
                <w:sz w:val="18"/>
              </w:rPr>
              <w:t>C2</w:t>
            </w:r>
          </w:p>
        </w:tc>
        <w:tc>
          <w:tcPr>
            <w:tcW w:w="752" w:type="dxa"/>
          </w:tcPr>
          <w:p w14:paraId="562A309B" w14:textId="77777777" w:rsidR="00B91F70" w:rsidRPr="009B12CD" w:rsidRDefault="00B91F70" w:rsidP="00F61F68">
            <w:pPr>
              <w:pStyle w:val="figure"/>
              <w:spacing w:before="60" w:after="20" w:line="240" w:lineRule="auto"/>
              <w:rPr>
                <w:i w:val="0"/>
                <w:sz w:val="18"/>
              </w:rPr>
            </w:pPr>
            <w:r w:rsidRPr="009B12CD">
              <w:rPr>
                <w:i w:val="0"/>
                <w:sz w:val="18"/>
              </w:rPr>
              <w:t>C1</w:t>
            </w:r>
          </w:p>
        </w:tc>
        <w:tc>
          <w:tcPr>
            <w:tcW w:w="754" w:type="dxa"/>
          </w:tcPr>
          <w:p w14:paraId="2B978965" w14:textId="77777777" w:rsidR="00B91F70" w:rsidRPr="009B12CD" w:rsidRDefault="00B91F70" w:rsidP="00F61F68">
            <w:pPr>
              <w:pStyle w:val="figure"/>
              <w:spacing w:before="60" w:after="20" w:line="240" w:lineRule="auto"/>
              <w:rPr>
                <w:i w:val="0"/>
                <w:sz w:val="18"/>
              </w:rPr>
            </w:pPr>
            <w:r w:rsidRPr="009B12CD">
              <w:rPr>
                <w:i w:val="0"/>
                <w:sz w:val="18"/>
              </w:rPr>
              <w:t>C2</w:t>
            </w:r>
          </w:p>
        </w:tc>
        <w:tc>
          <w:tcPr>
            <w:tcW w:w="754" w:type="dxa"/>
          </w:tcPr>
          <w:p w14:paraId="6F7EAE6C" w14:textId="77777777" w:rsidR="00B91F70" w:rsidRPr="009B12CD" w:rsidRDefault="00B91F70" w:rsidP="00F61F68">
            <w:pPr>
              <w:pStyle w:val="figure"/>
              <w:spacing w:before="60" w:after="20" w:line="240" w:lineRule="auto"/>
              <w:rPr>
                <w:i w:val="0"/>
                <w:sz w:val="18"/>
              </w:rPr>
            </w:pPr>
            <w:r w:rsidRPr="009B12CD">
              <w:rPr>
                <w:i w:val="0"/>
                <w:sz w:val="18"/>
              </w:rPr>
              <w:t>C1</w:t>
            </w:r>
          </w:p>
        </w:tc>
        <w:tc>
          <w:tcPr>
            <w:tcW w:w="754" w:type="dxa"/>
          </w:tcPr>
          <w:p w14:paraId="69F6510E" w14:textId="77777777" w:rsidR="00B91F70" w:rsidRPr="009B12CD" w:rsidRDefault="00B91F70" w:rsidP="00F61F68">
            <w:pPr>
              <w:pStyle w:val="figure"/>
              <w:spacing w:before="60" w:after="20" w:line="240" w:lineRule="auto"/>
              <w:rPr>
                <w:i w:val="0"/>
                <w:sz w:val="18"/>
              </w:rPr>
            </w:pPr>
            <w:r w:rsidRPr="009B12CD">
              <w:rPr>
                <w:i w:val="0"/>
                <w:sz w:val="18"/>
              </w:rPr>
              <w:t>C2</w:t>
            </w:r>
          </w:p>
        </w:tc>
        <w:tc>
          <w:tcPr>
            <w:tcW w:w="754" w:type="dxa"/>
          </w:tcPr>
          <w:p w14:paraId="29906E9D" w14:textId="77777777" w:rsidR="00B91F70" w:rsidRPr="009B12CD" w:rsidRDefault="00B91F70" w:rsidP="00F61F68">
            <w:pPr>
              <w:pStyle w:val="figure"/>
              <w:spacing w:before="60" w:after="20" w:line="240" w:lineRule="auto"/>
              <w:rPr>
                <w:i w:val="0"/>
                <w:sz w:val="18"/>
              </w:rPr>
            </w:pPr>
            <w:r w:rsidRPr="009B12CD">
              <w:rPr>
                <w:i w:val="0"/>
                <w:sz w:val="18"/>
              </w:rPr>
              <w:t>C1</w:t>
            </w:r>
          </w:p>
        </w:tc>
        <w:tc>
          <w:tcPr>
            <w:tcW w:w="754" w:type="dxa"/>
          </w:tcPr>
          <w:p w14:paraId="24F03F6C" w14:textId="77777777" w:rsidR="00B91F70" w:rsidRPr="009B12CD" w:rsidRDefault="00B91F70" w:rsidP="00F61F68">
            <w:pPr>
              <w:pStyle w:val="figure"/>
              <w:spacing w:before="60" w:after="20" w:line="240" w:lineRule="auto"/>
              <w:rPr>
                <w:i w:val="0"/>
                <w:sz w:val="18"/>
              </w:rPr>
            </w:pPr>
            <w:r w:rsidRPr="009B12CD">
              <w:rPr>
                <w:i w:val="0"/>
                <w:sz w:val="18"/>
              </w:rPr>
              <w:t>C2</w:t>
            </w:r>
          </w:p>
        </w:tc>
        <w:tc>
          <w:tcPr>
            <w:tcW w:w="754" w:type="dxa"/>
          </w:tcPr>
          <w:p w14:paraId="2FBDE987" w14:textId="77777777" w:rsidR="00B91F70" w:rsidRPr="009B12CD" w:rsidRDefault="00B91F70" w:rsidP="00F61F68">
            <w:pPr>
              <w:pStyle w:val="figure"/>
              <w:spacing w:before="60" w:after="20" w:line="240" w:lineRule="auto"/>
              <w:rPr>
                <w:i w:val="0"/>
                <w:sz w:val="18"/>
              </w:rPr>
            </w:pPr>
            <w:r w:rsidRPr="009B12CD">
              <w:rPr>
                <w:i w:val="0"/>
                <w:sz w:val="18"/>
              </w:rPr>
              <w:t>C1</w:t>
            </w:r>
          </w:p>
        </w:tc>
        <w:tc>
          <w:tcPr>
            <w:tcW w:w="755" w:type="dxa"/>
          </w:tcPr>
          <w:p w14:paraId="23B4AAF9" w14:textId="77777777" w:rsidR="00B91F70" w:rsidRPr="009B12CD" w:rsidRDefault="00B91F70" w:rsidP="00F61F68">
            <w:pPr>
              <w:pStyle w:val="figure"/>
              <w:spacing w:before="60" w:after="20" w:line="240" w:lineRule="auto"/>
              <w:rPr>
                <w:i w:val="0"/>
                <w:sz w:val="18"/>
              </w:rPr>
            </w:pPr>
            <w:r w:rsidRPr="009B12CD">
              <w:rPr>
                <w:i w:val="0"/>
                <w:sz w:val="18"/>
              </w:rPr>
              <w:t>C2</w:t>
            </w:r>
          </w:p>
        </w:tc>
      </w:tr>
      <w:tr w:rsidR="00E6436F" w:rsidRPr="009B12CD" w14:paraId="78BA78C8" w14:textId="77777777" w:rsidTr="00641971">
        <w:tc>
          <w:tcPr>
            <w:tcW w:w="1546" w:type="dxa"/>
          </w:tcPr>
          <w:p w14:paraId="2CD80914" w14:textId="71D0E7E6" w:rsidR="00E6436F" w:rsidRPr="009B12CD" w:rsidRDefault="00E6436F" w:rsidP="00E6436F">
            <w:pPr>
              <w:pStyle w:val="figure"/>
              <w:spacing w:before="60" w:after="20" w:line="240" w:lineRule="auto"/>
              <w:jc w:val="left"/>
              <w:rPr>
                <w:i w:val="0"/>
                <w:sz w:val="18"/>
                <w:szCs w:val="18"/>
              </w:rPr>
            </w:pPr>
            <w:r w:rsidRPr="009B12CD">
              <w:rPr>
                <w:i w:val="0"/>
                <w:sz w:val="18"/>
                <w:szCs w:val="18"/>
              </w:rPr>
              <w:t>N</w:t>
            </w:r>
            <w:r w:rsidR="00D939C7" w:rsidRPr="009B12CD">
              <w:rPr>
                <w:i w:val="0"/>
                <w:sz w:val="18"/>
                <w:szCs w:val="18"/>
              </w:rPr>
              <w:t xml:space="preserve"> </w:t>
            </w:r>
            <w:r w:rsidR="00D939C7" w:rsidRPr="009B12CD">
              <w:rPr>
                <w:i w:val="0"/>
                <w:sz w:val="18"/>
                <w:szCs w:val="18"/>
                <w:vertAlign w:val="subscript"/>
              </w:rPr>
              <w:t>t</w:t>
            </w:r>
            <w:r w:rsidRPr="009B12CD">
              <w:rPr>
                <w:i w:val="0"/>
                <w:sz w:val="18"/>
                <w:szCs w:val="18"/>
                <w:vertAlign w:val="subscript"/>
              </w:rPr>
              <w:t>ot</w:t>
            </w:r>
            <w:r w:rsidR="00D939C7" w:rsidRPr="009B12CD">
              <w:rPr>
                <w:i w:val="0"/>
                <w:sz w:val="18"/>
                <w:szCs w:val="18"/>
                <w:vertAlign w:val="subscript"/>
              </w:rPr>
              <w:t>al</w:t>
            </w:r>
          </w:p>
        </w:tc>
        <w:tc>
          <w:tcPr>
            <w:tcW w:w="752" w:type="dxa"/>
          </w:tcPr>
          <w:p w14:paraId="76E114A9" w14:textId="4330BACD" w:rsidR="00E6436F" w:rsidRPr="009B12CD" w:rsidRDefault="00E6436F" w:rsidP="00E6436F">
            <w:pPr>
              <w:pStyle w:val="figure"/>
              <w:spacing w:before="60" w:after="20" w:line="240" w:lineRule="auto"/>
              <w:rPr>
                <w:i w:val="0"/>
                <w:sz w:val="18"/>
              </w:rPr>
            </w:pPr>
            <w:r w:rsidRPr="009B12CD">
              <w:rPr>
                <w:i w:val="0"/>
                <w:sz w:val="18"/>
              </w:rPr>
              <w:t>68</w:t>
            </w:r>
          </w:p>
        </w:tc>
        <w:tc>
          <w:tcPr>
            <w:tcW w:w="753" w:type="dxa"/>
          </w:tcPr>
          <w:p w14:paraId="33E293C7" w14:textId="576CE2B4" w:rsidR="00E6436F" w:rsidRPr="009B12CD" w:rsidRDefault="00E6436F" w:rsidP="00E6436F">
            <w:pPr>
              <w:pStyle w:val="figure"/>
              <w:spacing w:before="60" w:after="20" w:line="240" w:lineRule="auto"/>
              <w:rPr>
                <w:i w:val="0"/>
                <w:sz w:val="18"/>
              </w:rPr>
            </w:pPr>
            <w:r w:rsidRPr="009B12CD">
              <w:rPr>
                <w:i w:val="0"/>
                <w:sz w:val="18"/>
              </w:rPr>
              <w:t>30</w:t>
            </w:r>
          </w:p>
        </w:tc>
        <w:tc>
          <w:tcPr>
            <w:tcW w:w="752" w:type="dxa"/>
          </w:tcPr>
          <w:p w14:paraId="164C00DA" w14:textId="662AFBBF" w:rsidR="00E6436F" w:rsidRPr="009B12CD" w:rsidRDefault="00E6436F" w:rsidP="00E6436F">
            <w:pPr>
              <w:pStyle w:val="figure"/>
              <w:spacing w:before="60" w:after="20" w:line="240" w:lineRule="auto"/>
              <w:rPr>
                <w:i w:val="0"/>
                <w:sz w:val="18"/>
              </w:rPr>
            </w:pPr>
            <w:r w:rsidRPr="009B12CD">
              <w:rPr>
                <w:i w:val="0"/>
                <w:sz w:val="18"/>
              </w:rPr>
              <w:t>78</w:t>
            </w:r>
          </w:p>
        </w:tc>
        <w:tc>
          <w:tcPr>
            <w:tcW w:w="754" w:type="dxa"/>
          </w:tcPr>
          <w:p w14:paraId="7CC97093" w14:textId="34B91216" w:rsidR="00E6436F" w:rsidRPr="009B12CD" w:rsidRDefault="00E6436F" w:rsidP="00E6436F">
            <w:pPr>
              <w:pStyle w:val="figure"/>
              <w:spacing w:before="60" w:after="20" w:line="240" w:lineRule="auto"/>
              <w:rPr>
                <w:i w:val="0"/>
                <w:sz w:val="18"/>
              </w:rPr>
            </w:pPr>
            <w:r w:rsidRPr="009B12CD">
              <w:rPr>
                <w:i w:val="0"/>
                <w:sz w:val="18"/>
              </w:rPr>
              <w:t>32</w:t>
            </w:r>
          </w:p>
        </w:tc>
        <w:tc>
          <w:tcPr>
            <w:tcW w:w="754" w:type="dxa"/>
          </w:tcPr>
          <w:p w14:paraId="56F0BF3F" w14:textId="0F23A462" w:rsidR="00E6436F" w:rsidRPr="009B12CD" w:rsidRDefault="00E6436F" w:rsidP="00E6436F">
            <w:pPr>
              <w:pStyle w:val="figure"/>
              <w:spacing w:before="60" w:after="20" w:line="240" w:lineRule="auto"/>
              <w:rPr>
                <w:i w:val="0"/>
                <w:sz w:val="18"/>
              </w:rPr>
            </w:pPr>
            <w:r w:rsidRPr="009B12CD">
              <w:rPr>
                <w:i w:val="0"/>
                <w:sz w:val="18"/>
              </w:rPr>
              <w:t>107</w:t>
            </w:r>
          </w:p>
        </w:tc>
        <w:tc>
          <w:tcPr>
            <w:tcW w:w="754" w:type="dxa"/>
          </w:tcPr>
          <w:p w14:paraId="6CE5B9DD" w14:textId="25DEAF94" w:rsidR="00E6436F" w:rsidRPr="009B12CD" w:rsidRDefault="00E6436F" w:rsidP="00E6436F">
            <w:pPr>
              <w:pStyle w:val="figure"/>
              <w:spacing w:before="60" w:after="20" w:line="240" w:lineRule="auto"/>
              <w:rPr>
                <w:i w:val="0"/>
                <w:sz w:val="18"/>
              </w:rPr>
            </w:pPr>
            <w:r w:rsidRPr="009B12CD">
              <w:rPr>
                <w:i w:val="0"/>
                <w:sz w:val="18"/>
              </w:rPr>
              <w:t>47</w:t>
            </w:r>
          </w:p>
        </w:tc>
        <w:tc>
          <w:tcPr>
            <w:tcW w:w="754" w:type="dxa"/>
          </w:tcPr>
          <w:p w14:paraId="4418354B" w14:textId="4C4B9C7C" w:rsidR="00E6436F" w:rsidRPr="009B12CD" w:rsidRDefault="00E6436F" w:rsidP="00E6436F">
            <w:pPr>
              <w:pStyle w:val="figure"/>
              <w:spacing w:before="60" w:after="20" w:line="240" w:lineRule="auto"/>
              <w:rPr>
                <w:i w:val="0"/>
                <w:sz w:val="18"/>
              </w:rPr>
            </w:pPr>
            <w:r w:rsidRPr="009B12CD">
              <w:rPr>
                <w:i w:val="0"/>
                <w:sz w:val="18"/>
              </w:rPr>
              <w:t>101</w:t>
            </w:r>
          </w:p>
        </w:tc>
        <w:tc>
          <w:tcPr>
            <w:tcW w:w="754" w:type="dxa"/>
          </w:tcPr>
          <w:p w14:paraId="6FC14833" w14:textId="6CF1526C" w:rsidR="00E6436F" w:rsidRPr="009B12CD" w:rsidRDefault="00E6436F" w:rsidP="00E6436F">
            <w:pPr>
              <w:pStyle w:val="figure"/>
              <w:spacing w:before="60" w:after="20" w:line="240" w:lineRule="auto"/>
              <w:rPr>
                <w:i w:val="0"/>
                <w:sz w:val="18"/>
              </w:rPr>
            </w:pPr>
            <w:r w:rsidRPr="009B12CD">
              <w:rPr>
                <w:i w:val="0"/>
                <w:sz w:val="18"/>
              </w:rPr>
              <w:t>18</w:t>
            </w:r>
          </w:p>
        </w:tc>
        <w:tc>
          <w:tcPr>
            <w:tcW w:w="754" w:type="dxa"/>
          </w:tcPr>
          <w:p w14:paraId="64FBB114" w14:textId="049FE9A6" w:rsidR="00E6436F" w:rsidRPr="009B12CD" w:rsidRDefault="00E6436F" w:rsidP="00E6436F">
            <w:pPr>
              <w:pStyle w:val="figure"/>
              <w:spacing w:before="60" w:after="20" w:line="240" w:lineRule="auto"/>
              <w:rPr>
                <w:i w:val="0"/>
                <w:sz w:val="18"/>
              </w:rPr>
            </w:pPr>
            <w:r w:rsidRPr="009B12CD">
              <w:rPr>
                <w:i w:val="0"/>
                <w:sz w:val="18"/>
              </w:rPr>
              <w:t>200</w:t>
            </w:r>
          </w:p>
        </w:tc>
        <w:tc>
          <w:tcPr>
            <w:tcW w:w="755" w:type="dxa"/>
          </w:tcPr>
          <w:p w14:paraId="26C5437A" w14:textId="0F76340F" w:rsidR="00E6436F" w:rsidRPr="009B12CD" w:rsidRDefault="00E6436F" w:rsidP="00E6436F">
            <w:pPr>
              <w:pStyle w:val="figure"/>
              <w:spacing w:before="60" w:after="20" w:line="240" w:lineRule="auto"/>
              <w:rPr>
                <w:i w:val="0"/>
                <w:sz w:val="18"/>
              </w:rPr>
            </w:pPr>
            <w:r w:rsidRPr="009B12CD">
              <w:rPr>
                <w:i w:val="0"/>
                <w:sz w:val="18"/>
              </w:rPr>
              <w:t>30</w:t>
            </w:r>
          </w:p>
        </w:tc>
      </w:tr>
      <w:tr w:rsidR="00E6436F" w:rsidRPr="009B12CD" w14:paraId="4AC2C177" w14:textId="77777777" w:rsidTr="00641971">
        <w:tc>
          <w:tcPr>
            <w:tcW w:w="1546" w:type="dxa"/>
          </w:tcPr>
          <w:p w14:paraId="24B88C37" w14:textId="707FCC63" w:rsidR="00E6436F" w:rsidRPr="009B12CD" w:rsidRDefault="00E6436F" w:rsidP="00E6436F">
            <w:pPr>
              <w:pStyle w:val="figure"/>
              <w:spacing w:before="60" w:after="20" w:line="240" w:lineRule="auto"/>
              <w:jc w:val="left"/>
              <w:rPr>
                <w:i w:val="0"/>
                <w:sz w:val="18"/>
                <w:szCs w:val="18"/>
              </w:rPr>
            </w:pPr>
            <w:r w:rsidRPr="009B12CD">
              <w:rPr>
                <w:i w:val="0"/>
                <w:sz w:val="18"/>
                <w:szCs w:val="18"/>
              </w:rPr>
              <w:t>N</w:t>
            </w:r>
            <w:r w:rsidR="00D939C7" w:rsidRPr="009B12CD">
              <w:rPr>
                <w:i w:val="0"/>
                <w:sz w:val="18"/>
                <w:szCs w:val="18"/>
              </w:rPr>
              <w:t xml:space="preserve"> </w:t>
            </w:r>
            <w:r w:rsidRPr="009B12CD">
              <w:rPr>
                <w:i w:val="0"/>
                <w:sz w:val="18"/>
                <w:szCs w:val="18"/>
                <w:vertAlign w:val="subscript"/>
              </w:rPr>
              <w:t>rectifying</w:t>
            </w:r>
          </w:p>
        </w:tc>
        <w:tc>
          <w:tcPr>
            <w:tcW w:w="752" w:type="dxa"/>
          </w:tcPr>
          <w:p w14:paraId="56E7E1B0" w14:textId="13C658D3" w:rsidR="00E6436F" w:rsidRPr="009B12CD" w:rsidRDefault="00E6436F" w:rsidP="00E6436F">
            <w:pPr>
              <w:pStyle w:val="figure"/>
              <w:spacing w:before="60" w:after="20" w:line="240" w:lineRule="auto"/>
              <w:rPr>
                <w:i w:val="0"/>
                <w:sz w:val="18"/>
              </w:rPr>
            </w:pPr>
            <w:r w:rsidRPr="009B12CD">
              <w:rPr>
                <w:i w:val="0"/>
                <w:sz w:val="18"/>
              </w:rPr>
              <w:t>4</w:t>
            </w:r>
          </w:p>
        </w:tc>
        <w:tc>
          <w:tcPr>
            <w:tcW w:w="753" w:type="dxa"/>
          </w:tcPr>
          <w:p w14:paraId="18C9F043" w14:textId="313F1F55" w:rsidR="00E6436F" w:rsidRPr="009B12CD" w:rsidRDefault="00E6436F" w:rsidP="00E6436F">
            <w:pPr>
              <w:pStyle w:val="figure"/>
              <w:spacing w:before="60" w:after="20" w:line="240" w:lineRule="auto"/>
              <w:rPr>
                <w:i w:val="0"/>
                <w:sz w:val="18"/>
              </w:rPr>
            </w:pPr>
            <w:r w:rsidRPr="009B12CD">
              <w:rPr>
                <w:i w:val="0"/>
                <w:sz w:val="18"/>
              </w:rPr>
              <w:t>16</w:t>
            </w:r>
          </w:p>
        </w:tc>
        <w:tc>
          <w:tcPr>
            <w:tcW w:w="752" w:type="dxa"/>
          </w:tcPr>
          <w:p w14:paraId="1612ED38" w14:textId="29ED74A2" w:rsidR="00E6436F" w:rsidRPr="009B12CD" w:rsidRDefault="00E6436F" w:rsidP="00E6436F">
            <w:pPr>
              <w:pStyle w:val="figure"/>
              <w:spacing w:before="60" w:after="20" w:line="240" w:lineRule="auto"/>
              <w:rPr>
                <w:i w:val="0"/>
                <w:sz w:val="18"/>
              </w:rPr>
            </w:pPr>
            <w:r w:rsidRPr="009B12CD">
              <w:rPr>
                <w:i w:val="0"/>
                <w:sz w:val="18"/>
              </w:rPr>
              <w:t>4</w:t>
            </w:r>
          </w:p>
        </w:tc>
        <w:tc>
          <w:tcPr>
            <w:tcW w:w="754" w:type="dxa"/>
          </w:tcPr>
          <w:p w14:paraId="6F233DA1" w14:textId="03B860F8" w:rsidR="00E6436F" w:rsidRPr="009B12CD" w:rsidRDefault="00E6436F" w:rsidP="00E6436F">
            <w:pPr>
              <w:pStyle w:val="figure"/>
              <w:spacing w:before="60" w:after="20" w:line="240" w:lineRule="auto"/>
              <w:rPr>
                <w:i w:val="0"/>
                <w:sz w:val="18"/>
              </w:rPr>
            </w:pPr>
            <w:r w:rsidRPr="009B12CD">
              <w:rPr>
                <w:i w:val="0"/>
                <w:sz w:val="18"/>
              </w:rPr>
              <w:t>15</w:t>
            </w:r>
          </w:p>
        </w:tc>
        <w:tc>
          <w:tcPr>
            <w:tcW w:w="754" w:type="dxa"/>
          </w:tcPr>
          <w:p w14:paraId="360043D9" w14:textId="59E45576" w:rsidR="00E6436F" w:rsidRPr="009B12CD" w:rsidRDefault="00E6436F" w:rsidP="00E6436F">
            <w:pPr>
              <w:pStyle w:val="figure"/>
              <w:spacing w:before="60" w:after="20" w:line="240" w:lineRule="auto"/>
              <w:rPr>
                <w:i w:val="0"/>
                <w:sz w:val="18"/>
              </w:rPr>
            </w:pPr>
            <w:r w:rsidRPr="009B12CD">
              <w:rPr>
                <w:i w:val="0"/>
                <w:sz w:val="18"/>
              </w:rPr>
              <w:t>48</w:t>
            </w:r>
          </w:p>
        </w:tc>
        <w:tc>
          <w:tcPr>
            <w:tcW w:w="754" w:type="dxa"/>
          </w:tcPr>
          <w:p w14:paraId="4337A723" w14:textId="0416962F" w:rsidR="00E6436F" w:rsidRPr="009B12CD" w:rsidRDefault="00E6436F" w:rsidP="00E6436F">
            <w:pPr>
              <w:pStyle w:val="figure"/>
              <w:spacing w:before="60" w:after="20" w:line="240" w:lineRule="auto"/>
              <w:rPr>
                <w:i w:val="0"/>
                <w:sz w:val="18"/>
              </w:rPr>
            </w:pPr>
            <w:r w:rsidRPr="009B12CD">
              <w:rPr>
                <w:i w:val="0"/>
                <w:sz w:val="18"/>
              </w:rPr>
              <w:t>21</w:t>
            </w:r>
          </w:p>
        </w:tc>
        <w:tc>
          <w:tcPr>
            <w:tcW w:w="754" w:type="dxa"/>
          </w:tcPr>
          <w:p w14:paraId="4913B23F" w14:textId="0BBF0C47" w:rsidR="00E6436F" w:rsidRPr="009B12CD" w:rsidRDefault="00E6436F" w:rsidP="00E6436F">
            <w:pPr>
              <w:pStyle w:val="figure"/>
              <w:spacing w:before="60" w:after="20" w:line="240" w:lineRule="auto"/>
              <w:rPr>
                <w:i w:val="0"/>
                <w:sz w:val="18"/>
              </w:rPr>
            </w:pPr>
            <w:r w:rsidRPr="009B12CD">
              <w:rPr>
                <w:i w:val="0"/>
                <w:sz w:val="18"/>
              </w:rPr>
              <w:t>5</w:t>
            </w:r>
          </w:p>
        </w:tc>
        <w:tc>
          <w:tcPr>
            <w:tcW w:w="754" w:type="dxa"/>
          </w:tcPr>
          <w:p w14:paraId="13A9EE23" w14:textId="5549EF7A" w:rsidR="00E6436F" w:rsidRPr="009B12CD" w:rsidRDefault="00E6436F" w:rsidP="00E6436F">
            <w:pPr>
              <w:pStyle w:val="figure"/>
              <w:spacing w:before="60" w:after="20" w:line="240" w:lineRule="auto"/>
              <w:rPr>
                <w:i w:val="0"/>
                <w:sz w:val="18"/>
              </w:rPr>
            </w:pPr>
            <w:r w:rsidRPr="009B12CD">
              <w:rPr>
                <w:i w:val="0"/>
                <w:sz w:val="18"/>
              </w:rPr>
              <w:t>7</w:t>
            </w:r>
          </w:p>
        </w:tc>
        <w:tc>
          <w:tcPr>
            <w:tcW w:w="754" w:type="dxa"/>
          </w:tcPr>
          <w:p w14:paraId="7921609F" w14:textId="3316F774" w:rsidR="00E6436F" w:rsidRPr="009B12CD" w:rsidRDefault="00E6436F" w:rsidP="00E6436F">
            <w:pPr>
              <w:pStyle w:val="figure"/>
              <w:spacing w:before="60" w:after="20" w:line="240" w:lineRule="auto"/>
              <w:rPr>
                <w:i w:val="0"/>
                <w:sz w:val="18"/>
              </w:rPr>
            </w:pPr>
            <w:r w:rsidRPr="009B12CD">
              <w:rPr>
                <w:i w:val="0"/>
                <w:sz w:val="18"/>
              </w:rPr>
              <w:t>5</w:t>
            </w:r>
          </w:p>
        </w:tc>
        <w:tc>
          <w:tcPr>
            <w:tcW w:w="755" w:type="dxa"/>
          </w:tcPr>
          <w:p w14:paraId="10849E8A" w14:textId="45449FE9" w:rsidR="00E6436F" w:rsidRPr="009B12CD" w:rsidRDefault="00E6436F" w:rsidP="00E6436F">
            <w:pPr>
              <w:pStyle w:val="figure"/>
              <w:spacing w:before="60" w:after="20" w:line="240" w:lineRule="auto"/>
              <w:rPr>
                <w:i w:val="0"/>
                <w:sz w:val="18"/>
              </w:rPr>
            </w:pPr>
            <w:r w:rsidRPr="009B12CD">
              <w:rPr>
                <w:i w:val="0"/>
                <w:sz w:val="18"/>
              </w:rPr>
              <w:t>12</w:t>
            </w:r>
          </w:p>
        </w:tc>
      </w:tr>
      <w:tr w:rsidR="00E6436F" w:rsidRPr="009B12CD" w14:paraId="4AB6FAF8" w14:textId="77777777" w:rsidTr="00641971">
        <w:tc>
          <w:tcPr>
            <w:tcW w:w="1546" w:type="dxa"/>
          </w:tcPr>
          <w:p w14:paraId="2C84C7F3" w14:textId="0EBC7FCE" w:rsidR="00E6436F" w:rsidRPr="009B12CD" w:rsidRDefault="00E6436F" w:rsidP="00E6436F">
            <w:pPr>
              <w:pStyle w:val="figure"/>
              <w:spacing w:before="60" w:after="20" w:line="240" w:lineRule="auto"/>
              <w:jc w:val="left"/>
              <w:rPr>
                <w:i w:val="0"/>
                <w:sz w:val="18"/>
                <w:szCs w:val="18"/>
              </w:rPr>
            </w:pPr>
            <w:r w:rsidRPr="009B12CD">
              <w:rPr>
                <w:i w:val="0"/>
                <w:sz w:val="18"/>
                <w:szCs w:val="18"/>
              </w:rPr>
              <w:t>N</w:t>
            </w:r>
            <w:r w:rsidR="00D939C7" w:rsidRPr="009B12CD">
              <w:rPr>
                <w:i w:val="0"/>
                <w:sz w:val="18"/>
                <w:szCs w:val="18"/>
              </w:rPr>
              <w:t xml:space="preserve"> </w:t>
            </w:r>
            <w:r w:rsidR="00D939C7" w:rsidRPr="009B12CD">
              <w:rPr>
                <w:i w:val="0"/>
                <w:sz w:val="18"/>
                <w:szCs w:val="18"/>
                <w:vertAlign w:val="subscript"/>
              </w:rPr>
              <w:t>e</w:t>
            </w:r>
            <w:r w:rsidRPr="009B12CD">
              <w:rPr>
                <w:i w:val="0"/>
                <w:sz w:val="18"/>
                <w:szCs w:val="18"/>
                <w:vertAlign w:val="subscript"/>
              </w:rPr>
              <w:t>xtractive</w:t>
            </w:r>
          </w:p>
        </w:tc>
        <w:tc>
          <w:tcPr>
            <w:tcW w:w="752" w:type="dxa"/>
          </w:tcPr>
          <w:p w14:paraId="7CF78752" w14:textId="09776E75" w:rsidR="00E6436F" w:rsidRPr="009B12CD" w:rsidRDefault="00E6436F" w:rsidP="00E6436F">
            <w:pPr>
              <w:pStyle w:val="figure"/>
              <w:spacing w:before="60" w:after="20" w:line="240" w:lineRule="auto"/>
              <w:rPr>
                <w:i w:val="0"/>
                <w:sz w:val="18"/>
              </w:rPr>
            </w:pPr>
            <w:r w:rsidRPr="009B12CD">
              <w:rPr>
                <w:i w:val="0"/>
                <w:sz w:val="18"/>
              </w:rPr>
              <w:t>55</w:t>
            </w:r>
          </w:p>
        </w:tc>
        <w:tc>
          <w:tcPr>
            <w:tcW w:w="753" w:type="dxa"/>
          </w:tcPr>
          <w:p w14:paraId="3F0F5105" w14:textId="289C7274" w:rsidR="00E6436F" w:rsidRPr="009B12CD" w:rsidRDefault="00E6436F" w:rsidP="00E6436F">
            <w:pPr>
              <w:pStyle w:val="figure"/>
              <w:spacing w:before="60" w:after="20" w:line="240" w:lineRule="auto"/>
              <w:rPr>
                <w:i w:val="0"/>
                <w:sz w:val="18"/>
              </w:rPr>
            </w:pPr>
            <w:r w:rsidRPr="009B12CD">
              <w:rPr>
                <w:i w:val="0"/>
                <w:sz w:val="18"/>
              </w:rPr>
              <w:t>-</w:t>
            </w:r>
          </w:p>
        </w:tc>
        <w:tc>
          <w:tcPr>
            <w:tcW w:w="752" w:type="dxa"/>
          </w:tcPr>
          <w:p w14:paraId="49A40CF3" w14:textId="1E0AD315" w:rsidR="00E6436F" w:rsidRPr="009B12CD" w:rsidRDefault="00E6436F" w:rsidP="00E6436F">
            <w:pPr>
              <w:pStyle w:val="figure"/>
              <w:spacing w:before="60" w:after="20" w:line="240" w:lineRule="auto"/>
              <w:rPr>
                <w:i w:val="0"/>
                <w:sz w:val="18"/>
              </w:rPr>
            </w:pPr>
            <w:r w:rsidRPr="009B12CD">
              <w:rPr>
                <w:i w:val="0"/>
                <w:sz w:val="18"/>
              </w:rPr>
              <w:t>61</w:t>
            </w:r>
          </w:p>
        </w:tc>
        <w:tc>
          <w:tcPr>
            <w:tcW w:w="754" w:type="dxa"/>
          </w:tcPr>
          <w:p w14:paraId="3591A1D7" w14:textId="5E9CAFFD" w:rsidR="00E6436F" w:rsidRPr="009B12CD" w:rsidRDefault="00E6436F" w:rsidP="00E6436F">
            <w:pPr>
              <w:pStyle w:val="figure"/>
              <w:spacing w:before="60" w:after="20" w:line="240" w:lineRule="auto"/>
              <w:rPr>
                <w:i w:val="0"/>
                <w:sz w:val="18"/>
              </w:rPr>
            </w:pPr>
            <w:r w:rsidRPr="009B12CD">
              <w:rPr>
                <w:i w:val="0"/>
                <w:sz w:val="18"/>
              </w:rPr>
              <w:t>-</w:t>
            </w:r>
          </w:p>
        </w:tc>
        <w:tc>
          <w:tcPr>
            <w:tcW w:w="754" w:type="dxa"/>
          </w:tcPr>
          <w:p w14:paraId="2EFA8D99" w14:textId="6550485E" w:rsidR="00E6436F" w:rsidRPr="009B12CD" w:rsidRDefault="00E6436F" w:rsidP="00E6436F">
            <w:pPr>
              <w:pStyle w:val="figure"/>
              <w:spacing w:before="60" w:after="20" w:line="240" w:lineRule="auto"/>
              <w:rPr>
                <w:i w:val="0"/>
                <w:sz w:val="18"/>
              </w:rPr>
            </w:pPr>
            <w:r w:rsidRPr="009B12CD">
              <w:rPr>
                <w:i w:val="0"/>
                <w:sz w:val="18"/>
              </w:rPr>
              <w:t>51</w:t>
            </w:r>
          </w:p>
        </w:tc>
        <w:tc>
          <w:tcPr>
            <w:tcW w:w="754" w:type="dxa"/>
          </w:tcPr>
          <w:p w14:paraId="5D16EDEA" w14:textId="665E5BBD" w:rsidR="00E6436F" w:rsidRPr="009B12CD" w:rsidRDefault="00E6436F" w:rsidP="00E6436F">
            <w:pPr>
              <w:pStyle w:val="figure"/>
              <w:spacing w:before="60" w:after="20" w:line="240" w:lineRule="auto"/>
              <w:rPr>
                <w:i w:val="0"/>
                <w:sz w:val="18"/>
              </w:rPr>
            </w:pPr>
            <w:r w:rsidRPr="009B12CD">
              <w:rPr>
                <w:i w:val="0"/>
                <w:sz w:val="18"/>
              </w:rPr>
              <w:t>-</w:t>
            </w:r>
          </w:p>
        </w:tc>
        <w:tc>
          <w:tcPr>
            <w:tcW w:w="754" w:type="dxa"/>
          </w:tcPr>
          <w:p w14:paraId="53B200D9" w14:textId="3B46C15B" w:rsidR="00E6436F" w:rsidRPr="009B12CD" w:rsidRDefault="00E6436F" w:rsidP="00E6436F">
            <w:pPr>
              <w:pStyle w:val="figure"/>
              <w:spacing w:before="60" w:after="20" w:line="240" w:lineRule="auto"/>
              <w:rPr>
                <w:i w:val="0"/>
                <w:sz w:val="18"/>
              </w:rPr>
            </w:pPr>
            <w:r w:rsidRPr="009B12CD">
              <w:rPr>
                <w:i w:val="0"/>
                <w:sz w:val="18"/>
              </w:rPr>
              <w:t>81</w:t>
            </w:r>
          </w:p>
        </w:tc>
        <w:tc>
          <w:tcPr>
            <w:tcW w:w="754" w:type="dxa"/>
          </w:tcPr>
          <w:p w14:paraId="6ED772AD" w14:textId="44EAE941" w:rsidR="00E6436F" w:rsidRPr="009B12CD" w:rsidRDefault="00E6436F" w:rsidP="00E6436F">
            <w:pPr>
              <w:pStyle w:val="figure"/>
              <w:spacing w:before="60" w:after="20" w:line="240" w:lineRule="auto"/>
              <w:rPr>
                <w:i w:val="0"/>
                <w:sz w:val="18"/>
              </w:rPr>
            </w:pPr>
            <w:r w:rsidRPr="009B12CD">
              <w:rPr>
                <w:i w:val="0"/>
                <w:sz w:val="18"/>
              </w:rPr>
              <w:t>-</w:t>
            </w:r>
          </w:p>
        </w:tc>
        <w:tc>
          <w:tcPr>
            <w:tcW w:w="754" w:type="dxa"/>
          </w:tcPr>
          <w:p w14:paraId="5A573BA0" w14:textId="4CAA18B5" w:rsidR="00E6436F" w:rsidRPr="009B12CD" w:rsidRDefault="00E6436F" w:rsidP="00E6436F">
            <w:pPr>
              <w:pStyle w:val="figure"/>
              <w:spacing w:before="60" w:after="20" w:line="240" w:lineRule="auto"/>
              <w:rPr>
                <w:i w:val="0"/>
                <w:sz w:val="18"/>
              </w:rPr>
            </w:pPr>
            <w:r w:rsidRPr="009B12CD">
              <w:rPr>
                <w:i w:val="0"/>
                <w:sz w:val="18"/>
              </w:rPr>
              <w:t>165</w:t>
            </w:r>
          </w:p>
        </w:tc>
        <w:tc>
          <w:tcPr>
            <w:tcW w:w="755" w:type="dxa"/>
          </w:tcPr>
          <w:p w14:paraId="5F974ECD" w14:textId="28754146" w:rsidR="00E6436F" w:rsidRPr="009B12CD" w:rsidRDefault="00E6436F" w:rsidP="00E6436F">
            <w:pPr>
              <w:pStyle w:val="figure"/>
              <w:spacing w:before="60" w:after="20" w:line="240" w:lineRule="auto"/>
              <w:rPr>
                <w:i w:val="0"/>
                <w:sz w:val="18"/>
              </w:rPr>
            </w:pPr>
            <w:r w:rsidRPr="009B12CD">
              <w:rPr>
                <w:i w:val="0"/>
                <w:sz w:val="18"/>
              </w:rPr>
              <w:t>-</w:t>
            </w:r>
          </w:p>
        </w:tc>
      </w:tr>
      <w:tr w:rsidR="00E6436F" w:rsidRPr="009B12CD" w14:paraId="6AA09C3E" w14:textId="77777777" w:rsidTr="00641971">
        <w:tc>
          <w:tcPr>
            <w:tcW w:w="1546" w:type="dxa"/>
          </w:tcPr>
          <w:p w14:paraId="68C6D688" w14:textId="7992C5D5" w:rsidR="00E6436F" w:rsidRPr="009B12CD" w:rsidRDefault="00E6436F" w:rsidP="00E6436F">
            <w:pPr>
              <w:pStyle w:val="figure"/>
              <w:spacing w:before="60" w:after="20" w:line="240" w:lineRule="auto"/>
              <w:jc w:val="left"/>
              <w:rPr>
                <w:i w:val="0"/>
                <w:sz w:val="18"/>
                <w:szCs w:val="18"/>
              </w:rPr>
            </w:pPr>
            <w:r w:rsidRPr="009B12CD">
              <w:rPr>
                <w:i w:val="0"/>
                <w:sz w:val="18"/>
                <w:szCs w:val="18"/>
              </w:rPr>
              <w:t>N</w:t>
            </w:r>
            <w:r w:rsidR="00D939C7" w:rsidRPr="009B12CD">
              <w:rPr>
                <w:i w:val="0"/>
                <w:sz w:val="18"/>
                <w:szCs w:val="18"/>
              </w:rPr>
              <w:t xml:space="preserve"> </w:t>
            </w:r>
            <w:r w:rsidR="00D939C7" w:rsidRPr="009B12CD">
              <w:rPr>
                <w:i w:val="0"/>
                <w:sz w:val="18"/>
                <w:szCs w:val="18"/>
                <w:vertAlign w:val="subscript"/>
              </w:rPr>
              <w:t>s</w:t>
            </w:r>
            <w:r w:rsidRPr="009B12CD">
              <w:rPr>
                <w:i w:val="0"/>
                <w:sz w:val="18"/>
                <w:szCs w:val="18"/>
                <w:vertAlign w:val="subscript"/>
              </w:rPr>
              <w:t>tripping</w:t>
            </w:r>
          </w:p>
        </w:tc>
        <w:tc>
          <w:tcPr>
            <w:tcW w:w="752" w:type="dxa"/>
          </w:tcPr>
          <w:p w14:paraId="2F210276" w14:textId="47E161BE" w:rsidR="00E6436F" w:rsidRPr="009B12CD" w:rsidRDefault="00E6436F" w:rsidP="00E6436F">
            <w:pPr>
              <w:pStyle w:val="figure"/>
              <w:spacing w:before="60" w:after="20" w:line="240" w:lineRule="auto"/>
              <w:rPr>
                <w:i w:val="0"/>
                <w:sz w:val="18"/>
              </w:rPr>
            </w:pPr>
            <w:r w:rsidRPr="009B12CD">
              <w:rPr>
                <w:i w:val="0"/>
                <w:sz w:val="18"/>
              </w:rPr>
              <w:t>9</w:t>
            </w:r>
          </w:p>
        </w:tc>
        <w:tc>
          <w:tcPr>
            <w:tcW w:w="753" w:type="dxa"/>
          </w:tcPr>
          <w:p w14:paraId="206847A7" w14:textId="58A7FA51" w:rsidR="00E6436F" w:rsidRPr="009B12CD" w:rsidRDefault="00E6436F" w:rsidP="00E6436F">
            <w:pPr>
              <w:pStyle w:val="figure"/>
              <w:spacing w:before="60" w:after="20" w:line="240" w:lineRule="auto"/>
              <w:rPr>
                <w:i w:val="0"/>
                <w:sz w:val="18"/>
              </w:rPr>
            </w:pPr>
            <w:r w:rsidRPr="009B12CD">
              <w:rPr>
                <w:i w:val="0"/>
                <w:sz w:val="18"/>
              </w:rPr>
              <w:t>1</w:t>
            </w:r>
            <w:r w:rsidR="00C5738D" w:rsidRPr="009B12CD">
              <w:rPr>
                <w:i w:val="0"/>
                <w:sz w:val="18"/>
              </w:rPr>
              <w:t>4</w:t>
            </w:r>
          </w:p>
        </w:tc>
        <w:tc>
          <w:tcPr>
            <w:tcW w:w="752" w:type="dxa"/>
          </w:tcPr>
          <w:p w14:paraId="5B91A2E4" w14:textId="0C5866EC" w:rsidR="00E6436F" w:rsidRPr="009B12CD" w:rsidRDefault="00E6436F" w:rsidP="00E6436F">
            <w:pPr>
              <w:pStyle w:val="figure"/>
              <w:spacing w:before="60" w:after="20" w:line="240" w:lineRule="auto"/>
              <w:rPr>
                <w:i w:val="0"/>
                <w:sz w:val="18"/>
              </w:rPr>
            </w:pPr>
            <w:r w:rsidRPr="009B12CD">
              <w:rPr>
                <w:i w:val="0"/>
                <w:sz w:val="18"/>
              </w:rPr>
              <w:t>13</w:t>
            </w:r>
          </w:p>
        </w:tc>
        <w:tc>
          <w:tcPr>
            <w:tcW w:w="754" w:type="dxa"/>
          </w:tcPr>
          <w:p w14:paraId="7D22DAC4" w14:textId="3DBD4587" w:rsidR="00E6436F" w:rsidRPr="009B12CD" w:rsidRDefault="00E6436F" w:rsidP="00E6436F">
            <w:pPr>
              <w:pStyle w:val="figure"/>
              <w:spacing w:before="60" w:after="20" w:line="240" w:lineRule="auto"/>
              <w:rPr>
                <w:i w:val="0"/>
                <w:sz w:val="18"/>
              </w:rPr>
            </w:pPr>
            <w:r w:rsidRPr="009B12CD">
              <w:rPr>
                <w:i w:val="0"/>
                <w:sz w:val="18"/>
              </w:rPr>
              <w:t>17</w:t>
            </w:r>
          </w:p>
        </w:tc>
        <w:tc>
          <w:tcPr>
            <w:tcW w:w="754" w:type="dxa"/>
          </w:tcPr>
          <w:p w14:paraId="3D2F9E85" w14:textId="4F2B4BFC" w:rsidR="00E6436F" w:rsidRPr="009B12CD" w:rsidRDefault="00E6436F" w:rsidP="00E6436F">
            <w:pPr>
              <w:pStyle w:val="figure"/>
              <w:spacing w:before="60" w:after="20" w:line="240" w:lineRule="auto"/>
              <w:rPr>
                <w:i w:val="0"/>
                <w:sz w:val="18"/>
              </w:rPr>
            </w:pPr>
            <w:r w:rsidRPr="009B12CD">
              <w:rPr>
                <w:i w:val="0"/>
                <w:sz w:val="18"/>
              </w:rPr>
              <w:t>8</w:t>
            </w:r>
          </w:p>
        </w:tc>
        <w:tc>
          <w:tcPr>
            <w:tcW w:w="754" w:type="dxa"/>
          </w:tcPr>
          <w:p w14:paraId="66E11DF8" w14:textId="2623BE1F" w:rsidR="00E6436F" w:rsidRPr="009B12CD" w:rsidRDefault="00E6436F" w:rsidP="00E6436F">
            <w:pPr>
              <w:pStyle w:val="figure"/>
              <w:spacing w:before="60" w:after="20" w:line="240" w:lineRule="auto"/>
              <w:rPr>
                <w:i w:val="0"/>
                <w:sz w:val="18"/>
              </w:rPr>
            </w:pPr>
            <w:r w:rsidRPr="009B12CD">
              <w:rPr>
                <w:i w:val="0"/>
                <w:sz w:val="18"/>
              </w:rPr>
              <w:t>26</w:t>
            </w:r>
          </w:p>
        </w:tc>
        <w:tc>
          <w:tcPr>
            <w:tcW w:w="754" w:type="dxa"/>
          </w:tcPr>
          <w:p w14:paraId="6547A223" w14:textId="1946CE7A" w:rsidR="00E6436F" w:rsidRPr="009B12CD" w:rsidRDefault="00E6436F" w:rsidP="00E6436F">
            <w:pPr>
              <w:pStyle w:val="figure"/>
              <w:spacing w:before="60" w:after="20" w:line="240" w:lineRule="auto"/>
              <w:rPr>
                <w:i w:val="0"/>
                <w:sz w:val="18"/>
              </w:rPr>
            </w:pPr>
            <w:r w:rsidRPr="009B12CD">
              <w:rPr>
                <w:i w:val="0"/>
                <w:sz w:val="18"/>
              </w:rPr>
              <w:t>11</w:t>
            </w:r>
          </w:p>
        </w:tc>
        <w:tc>
          <w:tcPr>
            <w:tcW w:w="754" w:type="dxa"/>
          </w:tcPr>
          <w:p w14:paraId="0823F9E7" w14:textId="76A52DAC" w:rsidR="00E6436F" w:rsidRPr="009B12CD" w:rsidRDefault="00E6436F" w:rsidP="00E6436F">
            <w:pPr>
              <w:pStyle w:val="figure"/>
              <w:spacing w:before="60" w:after="20" w:line="240" w:lineRule="auto"/>
              <w:rPr>
                <w:i w:val="0"/>
                <w:sz w:val="18"/>
              </w:rPr>
            </w:pPr>
            <w:r w:rsidRPr="009B12CD">
              <w:rPr>
                <w:i w:val="0"/>
                <w:sz w:val="18"/>
              </w:rPr>
              <w:t>11</w:t>
            </w:r>
          </w:p>
        </w:tc>
        <w:tc>
          <w:tcPr>
            <w:tcW w:w="754" w:type="dxa"/>
          </w:tcPr>
          <w:p w14:paraId="6736B695" w14:textId="65201D04" w:rsidR="00E6436F" w:rsidRPr="009B12CD" w:rsidRDefault="00E6436F" w:rsidP="00E6436F">
            <w:pPr>
              <w:pStyle w:val="figure"/>
              <w:spacing w:before="60" w:after="20" w:line="240" w:lineRule="auto"/>
              <w:rPr>
                <w:i w:val="0"/>
                <w:sz w:val="18"/>
              </w:rPr>
            </w:pPr>
            <w:r w:rsidRPr="009B12CD">
              <w:rPr>
                <w:i w:val="0"/>
                <w:sz w:val="18"/>
              </w:rPr>
              <w:t>30</w:t>
            </w:r>
          </w:p>
        </w:tc>
        <w:tc>
          <w:tcPr>
            <w:tcW w:w="755" w:type="dxa"/>
          </w:tcPr>
          <w:p w14:paraId="39075DA7" w14:textId="043A236E" w:rsidR="00E6436F" w:rsidRPr="009B12CD" w:rsidRDefault="00E6436F" w:rsidP="00E6436F">
            <w:pPr>
              <w:pStyle w:val="figure"/>
              <w:spacing w:before="60" w:after="20" w:line="240" w:lineRule="auto"/>
              <w:rPr>
                <w:i w:val="0"/>
                <w:sz w:val="18"/>
              </w:rPr>
            </w:pPr>
            <w:r w:rsidRPr="009B12CD">
              <w:rPr>
                <w:i w:val="0"/>
                <w:sz w:val="18"/>
              </w:rPr>
              <w:t>18</w:t>
            </w:r>
          </w:p>
        </w:tc>
      </w:tr>
      <w:tr w:rsidR="00E6436F" w:rsidRPr="009B12CD" w14:paraId="13F5A7F2" w14:textId="77777777" w:rsidTr="00641971">
        <w:tc>
          <w:tcPr>
            <w:tcW w:w="1546" w:type="dxa"/>
          </w:tcPr>
          <w:p w14:paraId="2E96E8CA" w14:textId="7534BCB7" w:rsidR="00E6436F" w:rsidRPr="009B12CD" w:rsidRDefault="00E6436F" w:rsidP="00E6436F">
            <w:pPr>
              <w:pStyle w:val="figure"/>
              <w:spacing w:before="60" w:after="20" w:line="240" w:lineRule="auto"/>
              <w:ind w:right="-120"/>
              <w:jc w:val="left"/>
              <w:rPr>
                <w:i w:val="0"/>
                <w:sz w:val="18"/>
                <w:szCs w:val="18"/>
              </w:rPr>
            </w:pPr>
            <m:oMathPara>
              <m:oMathParaPr>
                <m:jc m:val="left"/>
              </m:oMathParaPr>
              <m:oMath>
                <m:r>
                  <w:rPr>
                    <w:rFonts w:ascii="Cambria Math" w:hAnsi="Cambria Math"/>
                    <w:sz w:val="18"/>
                    <w:szCs w:val="18"/>
                  </w:rPr>
                  <m:t>E/D</m:t>
                </m:r>
              </m:oMath>
            </m:oMathPara>
          </w:p>
        </w:tc>
        <w:tc>
          <w:tcPr>
            <w:tcW w:w="752" w:type="dxa"/>
          </w:tcPr>
          <w:p w14:paraId="6E6D674B" w14:textId="19CB5E1A" w:rsidR="00E6436F" w:rsidRPr="009B12CD" w:rsidRDefault="00E6436F" w:rsidP="00E6436F">
            <w:pPr>
              <w:pStyle w:val="figure"/>
              <w:spacing w:before="60" w:after="20" w:line="240" w:lineRule="auto"/>
              <w:rPr>
                <w:i w:val="0"/>
                <w:sz w:val="18"/>
              </w:rPr>
            </w:pPr>
            <w:r w:rsidRPr="009B12CD">
              <w:rPr>
                <w:i w:val="0"/>
                <w:sz w:val="18"/>
              </w:rPr>
              <w:t>1.09</w:t>
            </w:r>
          </w:p>
        </w:tc>
        <w:tc>
          <w:tcPr>
            <w:tcW w:w="753" w:type="dxa"/>
          </w:tcPr>
          <w:p w14:paraId="7620A73F" w14:textId="30C92D7D" w:rsidR="00E6436F" w:rsidRPr="009B12CD" w:rsidRDefault="00E6436F" w:rsidP="00E6436F">
            <w:pPr>
              <w:pStyle w:val="figure"/>
              <w:spacing w:before="60" w:after="20" w:line="240" w:lineRule="auto"/>
              <w:rPr>
                <w:i w:val="0"/>
                <w:sz w:val="18"/>
              </w:rPr>
            </w:pPr>
            <w:r w:rsidRPr="009B12CD">
              <w:rPr>
                <w:i w:val="0"/>
                <w:sz w:val="18"/>
              </w:rPr>
              <w:t>-</w:t>
            </w:r>
          </w:p>
        </w:tc>
        <w:tc>
          <w:tcPr>
            <w:tcW w:w="752" w:type="dxa"/>
          </w:tcPr>
          <w:p w14:paraId="5DBD1798" w14:textId="4509ABC7" w:rsidR="00E6436F" w:rsidRPr="009B12CD" w:rsidRDefault="00E6436F" w:rsidP="00E6436F">
            <w:pPr>
              <w:pStyle w:val="figure"/>
              <w:spacing w:before="60" w:after="20" w:line="240" w:lineRule="auto"/>
              <w:rPr>
                <w:i w:val="0"/>
                <w:sz w:val="18"/>
              </w:rPr>
            </w:pPr>
            <w:r w:rsidRPr="009B12CD">
              <w:rPr>
                <w:i w:val="0"/>
                <w:sz w:val="18"/>
              </w:rPr>
              <w:t>1.6</w:t>
            </w:r>
            <w:r w:rsidR="00060A28" w:rsidRPr="009B12CD">
              <w:rPr>
                <w:i w:val="0"/>
                <w:sz w:val="18"/>
              </w:rPr>
              <w:t>1</w:t>
            </w:r>
          </w:p>
        </w:tc>
        <w:tc>
          <w:tcPr>
            <w:tcW w:w="754" w:type="dxa"/>
          </w:tcPr>
          <w:p w14:paraId="3A3EF7DD" w14:textId="0197A419" w:rsidR="00E6436F" w:rsidRPr="009B12CD" w:rsidRDefault="00E6436F" w:rsidP="00E6436F">
            <w:pPr>
              <w:pStyle w:val="figure"/>
              <w:spacing w:before="60" w:after="20" w:line="240" w:lineRule="auto"/>
              <w:rPr>
                <w:i w:val="0"/>
                <w:sz w:val="18"/>
              </w:rPr>
            </w:pPr>
            <w:r w:rsidRPr="009B12CD">
              <w:rPr>
                <w:i w:val="0"/>
                <w:sz w:val="18"/>
              </w:rPr>
              <w:t>-</w:t>
            </w:r>
          </w:p>
        </w:tc>
        <w:tc>
          <w:tcPr>
            <w:tcW w:w="754" w:type="dxa"/>
          </w:tcPr>
          <w:p w14:paraId="1CB7A45E" w14:textId="3E189031" w:rsidR="00E6436F" w:rsidRPr="009B12CD" w:rsidRDefault="00E6436F" w:rsidP="00E6436F">
            <w:pPr>
              <w:pStyle w:val="figure"/>
              <w:spacing w:before="60" w:after="20" w:line="240" w:lineRule="auto"/>
              <w:rPr>
                <w:i w:val="0"/>
                <w:sz w:val="18"/>
              </w:rPr>
            </w:pPr>
            <w:r w:rsidRPr="009B12CD">
              <w:rPr>
                <w:i w:val="0"/>
                <w:sz w:val="18"/>
              </w:rPr>
              <w:t>0.8</w:t>
            </w:r>
            <w:r w:rsidR="00060A28" w:rsidRPr="009B12CD">
              <w:rPr>
                <w:i w:val="0"/>
                <w:sz w:val="18"/>
              </w:rPr>
              <w:t>9</w:t>
            </w:r>
          </w:p>
        </w:tc>
        <w:tc>
          <w:tcPr>
            <w:tcW w:w="754" w:type="dxa"/>
          </w:tcPr>
          <w:p w14:paraId="4C295DC6" w14:textId="42FCD85F" w:rsidR="00E6436F" w:rsidRPr="009B12CD" w:rsidRDefault="00E6436F" w:rsidP="00E6436F">
            <w:pPr>
              <w:pStyle w:val="figure"/>
              <w:spacing w:before="60" w:after="20" w:line="240" w:lineRule="auto"/>
              <w:rPr>
                <w:i w:val="0"/>
                <w:sz w:val="18"/>
              </w:rPr>
            </w:pPr>
            <w:r w:rsidRPr="009B12CD">
              <w:rPr>
                <w:i w:val="0"/>
                <w:sz w:val="18"/>
              </w:rPr>
              <w:t>-</w:t>
            </w:r>
          </w:p>
        </w:tc>
        <w:tc>
          <w:tcPr>
            <w:tcW w:w="754" w:type="dxa"/>
          </w:tcPr>
          <w:p w14:paraId="69FF5489" w14:textId="6019BB01" w:rsidR="00E6436F" w:rsidRPr="009B12CD" w:rsidRDefault="00E6436F" w:rsidP="00E6436F">
            <w:pPr>
              <w:pStyle w:val="figure"/>
              <w:spacing w:before="60" w:after="20" w:line="240" w:lineRule="auto"/>
              <w:rPr>
                <w:i w:val="0"/>
                <w:sz w:val="18"/>
              </w:rPr>
            </w:pPr>
            <w:r w:rsidRPr="009B12CD">
              <w:rPr>
                <w:i w:val="0"/>
                <w:sz w:val="18"/>
              </w:rPr>
              <w:t>2.45</w:t>
            </w:r>
          </w:p>
        </w:tc>
        <w:tc>
          <w:tcPr>
            <w:tcW w:w="754" w:type="dxa"/>
          </w:tcPr>
          <w:p w14:paraId="035B0349" w14:textId="5DCACE2A" w:rsidR="00E6436F" w:rsidRPr="009B12CD" w:rsidRDefault="00E6436F" w:rsidP="00E6436F">
            <w:pPr>
              <w:pStyle w:val="figure"/>
              <w:spacing w:before="60" w:after="20" w:line="240" w:lineRule="auto"/>
              <w:rPr>
                <w:i w:val="0"/>
                <w:sz w:val="18"/>
              </w:rPr>
            </w:pPr>
            <w:r w:rsidRPr="009B12CD">
              <w:rPr>
                <w:i w:val="0"/>
                <w:sz w:val="18"/>
              </w:rPr>
              <w:t>-</w:t>
            </w:r>
          </w:p>
        </w:tc>
        <w:tc>
          <w:tcPr>
            <w:tcW w:w="754" w:type="dxa"/>
          </w:tcPr>
          <w:p w14:paraId="5599B021" w14:textId="4670EA32" w:rsidR="00E6436F" w:rsidRPr="009B12CD" w:rsidRDefault="00E6436F" w:rsidP="00E6436F">
            <w:pPr>
              <w:pStyle w:val="figure"/>
              <w:spacing w:before="60" w:after="20" w:line="240" w:lineRule="auto"/>
              <w:rPr>
                <w:i w:val="0"/>
                <w:sz w:val="18"/>
              </w:rPr>
            </w:pPr>
            <w:r w:rsidRPr="009B12CD">
              <w:rPr>
                <w:i w:val="0"/>
                <w:sz w:val="18"/>
              </w:rPr>
              <w:t>6.1</w:t>
            </w:r>
            <w:r w:rsidR="00060A28" w:rsidRPr="009B12CD">
              <w:rPr>
                <w:i w:val="0"/>
                <w:sz w:val="18"/>
              </w:rPr>
              <w:t>9</w:t>
            </w:r>
          </w:p>
        </w:tc>
        <w:tc>
          <w:tcPr>
            <w:tcW w:w="755" w:type="dxa"/>
          </w:tcPr>
          <w:p w14:paraId="0406CD11" w14:textId="1223DBD3" w:rsidR="00E6436F" w:rsidRPr="009B12CD" w:rsidRDefault="00E6436F" w:rsidP="00E6436F">
            <w:pPr>
              <w:pStyle w:val="figure"/>
              <w:spacing w:before="60" w:after="20" w:line="240" w:lineRule="auto"/>
              <w:rPr>
                <w:i w:val="0"/>
                <w:sz w:val="18"/>
              </w:rPr>
            </w:pPr>
            <w:r w:rsidRPr="009B12CD">
              <w:rPr>
                <w:i w:val="0"/>
                <w:sz w:val="18"/>
              </w:rPr>
              <w:t>-</w:t>
            </w:r>
          </w:p>
        </w:tc>
      </w:tr>
      <w:tr w:rsidR="00E6436F" w:rsidRPr="009B12CD" w14:paraId="38CED7D1" w14:textId="77777777" w:rsidTr="00641971">
        <w:tc>
          <w:tcPr>
            <w:tcW w:w="1546" w:type="dxa"/>
          </w:tcPr>
          <w:p w14:paraId="62455995" w14:textId="5FAC0024" w:rsidR="00E6436F" w:rsidRPr="009B12CD" w:rsidRDefault="00E6436F" w:rsidP="00E6436F">
            <w:pPr>
              <w:pStyle w:val="figure"/>
              <w:spacing w:before="60" w:after="20" w:line="240" w:lineRule="auto"/>
              <w:ind w:right="-120"/>
              <w:jc w:val="left"/>
              <w:rPr>
                <w:rFonts w:ascii="Calibri" w:eastAsia="Calibri" w:hAnsi="Calibri"/>
                <w:sz w:val="18"/>
                <w:szCs w:val="18"/>
              </w:rPr>
            </w:pPr>
            <m:oMathPara>
              <m:oMathParaPr>
                <m:jc m:val="left"/>
              </m:oMathParaPr>
              <m:oMath>
                <m:r>
                  <w:rPr>
                    <w:rFonts w:ascii="Cambria Math" w:hAnsi="Cambria Math"/>
                    <w:sz w:val="18"/>
                    <w:szCs w:val="18"/>
                  </w:rPr>
                  <m:t>E/F</m:t>
                </m:r>
              </m:oMath>
            </m:oMathPara>
          </w:p>
        </w:tc>
        <w:tc>
          <w:tcPr>
            <w:tcW w:w="752" w:type="dxa"/>
          </w:tcPr>
          <w:p w14:paraId="198A8478" w14:textId="146A3D9D" w:rsidR="00E6436F" w:rsidRPr="009B12CD" w:rsidRDefault="00E6436F" w:rsidP="00E6436F">
            <w:pPr>
              <w:pStyle w:val="figure"/>
              <w:spacing w:before="60" w:after="20" w:line="240" w:lineRule="auto"/>
              <w:rPr>
                <w:i w:val="0"/>
                <w:sz w:val="18"/>
              </w:rPr>
            </w:pPr>
            <w:r w:rsidRPr="009B12CD">
              <w:rPr>
                <w:i w:val="0"/>
                <w:sz w:val="18"/>
              </w:rPr>
              <w:t>0.93</w:t>
            </w:r>
          </w:p>
        </w:tc>
        <w:tc>
          <w:tcPr>
            <w:tcW w:w="753" w:type="dxa"/>
          </w:tcPr>
          <w:p w14:paraId="7208B32D" w14:textId="0A9A828F" w:rsidR="00E6436F" w:rsidRPr="009B12CD" w:rsidRDefault="00E6436F" w:rsidP="00E6436F">
            <w:pPr>
              <w:pStyle w:val="figure"/>
              <w:spacing w:before="60" w:after="20" w:line="240" w:lineRule="auto"/>
              <w:rPr>
                <w:i w:val="0"/>
                <w:sz w:val="18"/>
              </w:rPr>
            </w:pPr>
            <w:r w:rsidRPr="009B12CD">
              <w:rPr>
                <w:i w:val="0"/>
                <w:sz w:val="18"/>
              </w:rPr>
              <w:t>-</w:t>
            </w:r>
          </w:p>
        </w:tc>
        <w:tc>
          <w:tcPr>
            <w:tcW w:w="752" w:type="dxa"/>
          </w:tcPr>
          <w:p w14:paraId="52CEBF68" w14:textId="1EE7BEB6" w:rsidR="00E6436F" w:rsidRPr="009B12CD" w:rsidRDefault="00E6436F" w:rsidP="00E6436F">
            <w:pPr>
              <w:pStyle w:val="figure"/>
              <w:spacing w:before="60" w:after="20" w:line="240" w:lineRule="auto"/>
              <w:rPr>
                <w:i w:val="0"/>
                <w:sz w:val="18"/>
              </w:rPr>
            </w:pPr>
            <w:r w:rsidRPr="009B12CD">
              <w:rPr>
                <w:i w:val="0"/>
                <w:sz w:val="18"/>
              </w:rPr>
              <w:t>1.37</w:t>
            </w:r>
          </w:p>
        </w:tc>
        <w:tc>
          <w:tcPr>
            <w:tcW w:w="754" w:type="dxa"/>
          </w:tcPr>
          <w:p w14:paraId="6091CE93" w14:textId="317F0DC1" w:rsidR="00E6436F" w:rsidRPr="009B12CD" w:rsidRDefault="00E6436F" w:rsidP="00E6436F">
            <w:pPr>
              <w:pStyle w:val="figure"/>
              <w:spacing w:before="60" w:after="20" w:line="240" w:lineRule="auto"/>
              <w:rPr>
                <w:i w:val="0"/>
                <w:sz w:val="18"/>
              </w:rPr>
            </w:pPr>
            <w:r w:rsidRPr="009B12CD">
              <w:rPr>
                <w:i w:val="0"/>
                <w:sz w:val="18"/>
              </w:rPr>
              <w:t>-</w:t>
            </w:r>
          </w:p>
        </w:tc>
        <w:tc>
          <w:tcPr>
            <w:tcW w:w="754" w:type="dxa"/>
          </w:tcPr>
          <w:p w14:paraId="54AEB66B" w14:textId="49AB8504" w:rsidR="00E6436F" w:rsidRPr="009B12CD" w:rsidRDefault="00E6436F" w:rsidP="00E6436F">
            <w:pPr>
              <w:pStyle w:val="figure"/>
              <w:spacing w:before="60" w:after="20" w:line="240" w:lineRule="auto"/>
              <w:rPr>
                <w:i w:val="0"/>
                <w:sz w:val="18"/>
              </w:rPr>
            </w:pPr>
            <w:r w:rsidRPr="009B12CD">
              <w:rPr>
                <w:i w:val="0"/>
                <w:sz w:val="18"/>
              </w:rPr>
              <w:t>0.76</w:t>
            </w:r>
          </w:p>
        </w:tc>
        <w:tc>
          <w:tcPr>
            <w:tcW w:w="754" w:type="dxa"/>
          </w:tcPr>
          <w:p w14:paraId="4D98F89E" w14:textId="7905867B" w:rsidR="00E6436F" w:rsidRPr="009B12CD" w:rsidRDefault="00E6436F" w:rsidP="00E6436F">
            <w:pPr>
              <w:pStyle w:val="figure"/>
              <w:spacing w:before="60" w:after="20" w:line="240" w:lineRule="auto"/>
              <w:rPr>
                <w:i w:val="0"/>
                <w:sz w:val="18"/>
              </w:rPr>
            </w:pPr>
            <w:r w:rsidRPr="009B12CD">
              <w:rPr>
                <w:i w:val="0"/>
                <w:sz w:val="18"/>
              </w:rPr>
              <w:t>-</w:t>
            </w:r>
          </w:p>
        </w:tc>
        <w:tc>
          <w:tcPr>
            <w:tcW w:w="754" w:type="dxa"/>
          </w:tcPr>
          <w:p w14:paraId="0086A5C3" w14:textId="0D8353D2" w:rsidR="00E6436F" w:rsidRPr="009B12CD" w:rsidRDefault="00E6436F" w:rsidP="00E6436F">
            <w:pPr>
              <w:pStyle w:val="figure"/>
              <w:spacing w:before="60" w:after="20" w:line="240" w:lineRule="auto"/>
              <w:rPr>
                <w:i w:val="0"/>
                <w:sz w:val="18"/>
              </w:rPr>
            </w:pPr>
            <w:r w:rsidRPr="009B12CD">
              <w:rPr>
                <w:i w:val="0"/>
                <w:sz w:val="18"/>
              </w:rPr>
              <w:t>2.09</w:t>
            </w:r>
          </w:p>
        </w:tc>
        <w:tc>
          <w:tcPr>
            <w:tcW w:w="754" w:type="dxa"/>
          </w:tcPr>
          <w:p w14:paraId="4891CD95" w14:textId="48540057" w:rsidR="00E6436F" w:rsidRPr="009B12CD" w:rsidRDefault="00E6436F" w:rsidP="00E6436F">
            <w:pPr>
              <w:pStyle w:val="figure"/>
              <w:spacing w:before="60" w:after="20" w:line="240" w:lineRule="auto"/>
              <w:rPr>
                <w:i w:val="0"/>
                <w:sz w:val="18"/>
              </w:rPr>
            </w:pPr>
            <w:r w:rsidRPr="009B12CD">
              <w:rPr>
                <w:i w:val="0"/>
                <w:sz w:val="18"/>
              </w:rPr>
              <w:t>-</w:t>
            </w:r>
          </w:p>
        </w:tc>
        <w:tc>
          <w:tcPr>
            <w:tcW w:w="754" w:type="dxa"/>
          </w:tcPr>
          <w:p w14:paraId="1C889942" w14:textId="37F62985" w:rsidR="00E6436F" w:rsidRPr="009B12CD" w:rsidRDefault="00E6436F" w:rsidP="00E6436F">
            <w:pPr>
              <w:pStyle w:val="figure"/>
              <w:spacing w:before="60" w:after="20" w:line="240" w:lineRule="auto"/>
              <w:rPr>
                <w:i w:val="0"/>
                <w:sz w:val="18"/>
              </w:rPr>
            </w:pPr>
            <w:r w:rsidRPr="009B12CD">
              <w:rPr>
                <w:i w:val="0"/>
                <w:sz w:val="18"/>
              </w:rPr>
              <w:t>5.2</w:t>
            </w:r>
            <w:r w:rsidR="00060A28" w:rsidRPr="009B12CD">
              <w:rPr>
                <w:i w:val="0"/>
                <w:sz w:val="18"/>
              </w:rPr>
              <w:t>8</w:t>
            </w:r>
          </w:p>
        </w:tc>
        <w:tc>
          <w:tcPr>
            <w:tcW w:w="755" w:type="dxa"/>
          </w:tcPr>
          <w:p w14:paraId="3F6C4CE6" w14:textId="298F67C6" w:rsidR="00E6436F" w:rsidRPr="009B12CD" w:rsidRDefault="00E6436F" w:rsidP="00E6436F">
            <w:pPr>
              <w:pStyle w:val="figure"/>
              <w:spacing w:before="60" w:after="20" w:line="240" w:lineRule="auto"/>
              <w:rPr>
                <w:i w:val="0"/>
                <w:sz w:val="18"/>
              </w:rPr>
            </w:pPr>
            <w:r w:rsidRPr="009B12CD">
              <w:rPr>
                <w:i w:val="0"/>
                <w:sz w:val="18"/>
              </w:rPr>
              <w:t>-</w:t>
            </w:r>
          </w:p>
        </w:tc>
      </w:tr>
      <w:tr w:rsidR="002C5BA4" w:rsidRPr="009B12CD" w14:paraId="42490B13" w14:textId="77777777" w:rsidTr="002C5BA4">
        <w:tc>
          <w:tcPr>
            <w:tcW w:w="1546" w:type="dxa"/>
          </w:tcPr>
          <w:p w14:paraId="0FF0C5C4" w14:textId="77777777" w:rsidR="002C5BA4" w:rsidRPr="009B12CD" w:rsidRDefault="002C5BA4" w:rsidP="002C5BA4">
            <w:pPr>
              <w:pStyle w:val="figure"/>
              <w:spacing w:before="60" w:after="20" w:line="240" w:lineRule="auto"/>
              <w:ind w:right="-120"/>
              <w:jc w:val="left"/>
              <w:rPr>
                <w:rFonts w:ascii="Cambria" w:eastAsia="Calibri" w:hAnsi="Cambria"/>
                <w:i w:val="0"/>
                <w:sz w:val="18"/>
                <w:szCs w:val="18"/>
              </w:rPr>
            </w:pPr>
            <m:oMath>
              <m:r>
                <w:rPr>
                  <w:rFonts w:ascii="Cambria Math" w:hAnsi="Cambria Math"/>
                  <w:sz w:val="18"/>
                  <w:szCs w:val="18"/>
                </w:rPr>
                <m:t>E</m:t>
              </m:r>
            </m:oMath>
            <w:r w:rsidRPr="009B12CD">
              <w:rPr>
                <w:rFonts w:ascii="Cambria" w:eastAsia="Calibri" w:hAnsi="Cambria"/>
                <w:i w:val="0"/>
                <w:sz w:val="18"/>
                <w:szCs w:val="18"/>
              </w:rPr>
              <w:t>/</w:t>
            </w:r>
            <m:oMath>
              <m:sSub>
                <m:sSubPr>
                  <m:ctrlPr>
                    <w:rPr>
                      <w:rFonts w:ascii="Cambria Math" w:hAnsi="Cambria Math"/>
                      <w:i w:val="0"/>
                      <w:sz w:val="18"/>
                      <w:szCs w:val="18"/>
                    </w:rPr>
                  </m:ctrlPr>
                </m:sSubPr>
                <m:e>
                  <m:r>
                    <w:rPr>
                      <w:rFonts w:ascii="Cambria Math" w:hAnsi="Cambria Math"/>
                      <w:sz w:val="18"/>
                      <w:szCs w:val="18"/>
                    </w:rPr>
                    <m:t>E</m:t>
                  </m:r>
                </m:e>
                <m:sub>
                  <m:r>
                    <w:rPr>
                      <w:rFonts w:ascii="Cambria Math" w:hAnsi="Cambria Math"/>
                      <w:sz w:val="18"/>
                      <w:szCs w:val="18"/>
                    </w:rPr>
                    <m:t>min</m:t>
                  </m:r>
                </m:sub>
              </m:sSub>
            </m:oMath>
          </w:p>
        </w:tc>
        <w:tc>
          <w:tcPr>
            <w:tcW w:w="752" w:type="dxa"/>
          </w:tcPr>
          <w:p w14:paraId="22DFAEEC" w14:textId="77777777" w:rsidR="002C5BA4" w:rsidRPr="009B12CD" w:rsidRDefault="002C5BA4" w:rsidP="002C5BA4">
            <w:pPr>
              <w:pStyle w:val="figure"/>
              <w:spacing w:before="60" w:after="20" w:line="240" w:lineRule="auto"/>
              <w:rPr>
                <w:i w:val="0"/>
                <w:sz w:val="18"/>
              </w:rPr>
            </w:pPr>
            <w:r w:rsidRPr="009B12CD">
              <w:rPr>
                <w:i w:val="0"/>
                <w:sz w:val="18"/>
              </w:rPr>
              <w:t>1.17</w:t>
            </w:r>
          </w:p>
        </w:tc>
        <w:tc>
          <w:tcPr>
            <w:tcW w:w="753" w:type="dxa"/>
          </w:tcPr>
          <w:p w14:paraId="7A46487B" w14:textId="77777777" w:rsidR="002C5BA4" w:rsidRPr="009B12CD" w:rsidRDefault="002C5BA4" w:rsidP="002C5BA4">
            <w:pPr>
              <w:pStyle w:val="figure"/>
              <w:spacing w:before="60" w:after="20" w:line="240" w:lineRule="auto"/>
              <w:rPr>
                <w:i w:val="0"/>
                <w:sz w:val="18"/>
              </w:rPr>
            </w:pPr>
            <w:r w:rsidRPr="009B12CD">
              <w:rPr>
                <w:i w:val="0"/>
                <w:sz w:val="18"/>
              </w:rPr>
              <w:t>-</w:t>
            </w:r>
          </w:p>
        </w:tc>
        <w:tc>
          <w:tcPr>
            <w:tcW w:w="752" w:type="dxa"/>
          </w:tcPr>
          <w:p w14:paraId="75579216" w14:textId="77777777" w:rsidR="002C5BA4" w:rsidRPr="009B12CD" w:rsidRDefault="002C5BA4" w:rsidP="002C5BA4">
            <w:pPr>
              <w:pStyle w:val="figure"/>
              <w:spacing w:before="60" w:after="20" w:line="240" w:lineRule="auto"/>
              <w:rPr>
                <w:i w:val="0"/>
                <w:sz w:val="18"/>
              </w:rPr>
            </w:pPr>
            <w:r w:rsidRPr="009B12CD">
              <w:rPr>
                <w:i w:val="0"/>
                <w:sz w:val="18"/>
              </w:rPr>
              <w:t>1.47</w:t>
            </w:r>
          </w:p>
        </w:tc>
        <w:tc>
          <w:tcPr>
            <w:tcW w:w="754" w:type="dxa"/>
          </w:tcPr>
          <w:p w14:paraId="3B8C5C7D" w14:textId="77777777" w:rsidR="002C5BA4" w:rsidRPr="009B12CD" w:rsidRDefault="002C5BA4" w:rsidP="002C5BA4">
            <w:pPr>
              <w:pStyle w:val="figure"/>
              <w:spacing w:before="60" w:after="20" w:line="240" w:lineRule="auto"/>
              <w:rPr>
                <w:i w:val="0"/>
                <w:sz w:val="18"/>
              </w:rPr>
            </w:pPr>
            <w:r w:rsidRPr="009B12CD">
              <w:rPr>
                <w:i w:val="0"/>
                <w:sz w:val="18"/>
              </w:rPr>
              <w:t>-</w:t>
            </w:r>
          </w:p>
        </w:tc>
        <w:tc>
          <w:tcPr>
            <w:tcW w:w="754" w:type="dxa"/>
          </w:tcPr>
          <w:p w14:paraId="12C5030D" w14:textId="77777777" w:rsidR="002C5BA4" w:rsidRPr="009B12CD" w:rsidRDefault="002C5BA4" w:rsidP="002C5BA4">
            <w:pPr>
              <w:pStyle w:val="figure"/>
              <w:spacing w:before="60" w:after="20" w:line="240" w:lineRule="auto"/>
              <w:rPr>
                <w:i w:val="0"/>
                <w:sz w:val="18"/>
              </w:rPr>
            </w:pPr>
            <w:r w:rsidRPr="009B12CD">
              <w:rPr>
                <w:i w:val="0"/>
                <w:sz w:val="18"/>
              </w:rPr>
              <w:t>1.31</w:t>
            </w:r>
          </w:p>
        </w:tc>
        <w:tc>
          <w:tcPr>
            <w:tcW w:w="754" w:type="dxa"/>
          </w:tcPr>
          <w:p w14:paraId="2B12C2D2" w14:textId="77777777" w:rsidR="002C5BA4" w:rsidRPr="009B12CD" w:rsidRDefault="002C5BA4" w:rsidP="002C5BA4">
            <w:pPr>
              <w:pStyle w:val="figure"/>
              <w:spacing w:before="60" w:after="20" w:line="240" w:lineRule="auto"/>
              <w:rPr>
                <w:i w:val="0"/>
                <w:sz w:val="18"/>
              </w:rPr>
            </w:pPr>
            <w:r w:rsidRPr="009B12CD">
              <w:rPr>
                <w:i w:val="0"/>
                <w:sz w:val="18"/>
              </w:rPr>
              <w:t>-</w:t>
            </w:r>
          </w:p>
        </w:tc>
        <w:tc>
          <w:tcPr>
            <w:tcW w:w="754" w:type="dxa"/>
          </w:tcPr>
          <w:p w14:paraId="09C8B581" w14:textId="77777777" w:rsidR="002C5BA4" w:rsidRPr="009B12CD" w:rsidRDefault="002C5BA4" w:rsidP="002C5BA4">
            <w:pPr>
              <w:pStyle w:val="figure"/>
              <w:spacing w:before="60" w:after="20" w:line="240" w:lineRule="auto"/>
              <w:rPr>
                <w:i w:val="0"/>
                <w:sz w:val="18"/>
              </w:rPr>
            </w:pPr>
            <w:r w:rsidRPr="009B12CD">
              <w:rPr>
                <w:i w:val="0"/>
                <w:sz w:val="18"/>
              </w:rPr>
              <w:t>1.27</w:t>
            </w:r>
          </w:p>
        </w:tc>
        <w:tc>
          <w:tcPr>
            <w:tcW w:w="754" w:type="dxa"/>
          </w:tcPr>
          <w:p w14:paraId="73E7C6B7" w14:textId="77777777" w:rsidR="002C5BA4" w:rsidRPr="009B12CD" w:rsidRDefault="002C5BA4" w:rsidP="002C5BA4">
            <w:pPr>
              <w:pStyle w:val="figure"/>
              <w:spacing w:before="60" w:after="20" w:line="240" w:lineRule="auto"/>
              <w:rPr>
                <w:i w:val="0"/>
                <w:sz w:val="18"/>
              </w:rPr>
            </w:pPr>
            <w:r w:rsidRPr="009B12CD">
              <w:rPr>
                <w:i w:val="0"/>
                <w:sz w:val="18"/>
              </w:rPr>
              <w:t>-</w:t>
            </w:r>
          </w:p>
        </w:tc>
        <w:tc>
          <w:tcPr>
            <w:tcW w:w="754" w:type="dxa"/>
          </w:tcPr>
          <w:p w14:paraId="1DBF44CE" w14:textId="77777777" w:rsidR="002C5BA4" w:rsidRPr="009B12CD" w:rsidRDefault="002C5BA4" w:rsidP="002C5BA4">
            <w:pPr>
              <w:pStyle w:val="figure"/>
              <w:spacing w:before="60" w:after="20" w:line="240" w:lineRule="auto"/>
              <w:rPr>
                <w:i w:val="0"/>
                <w:sz w:val="18"/>
              </w:rPr>
            </w:pPr>
            <w:r w:rsidRPr="009B12CD">
              <w:rPr>
                <w:i w:val="0"/>
                <w:sz w:val="18"/>
              </w:rPr>
              <w:t>1.24</w:t>
            </w:r>
          </w:p>
        </w:tc>
        <w:tc>
          <w:tcPr>
            <w:tcW w:w="755" w:type="dxa"/>
          </w:tcPr>
          <w:p w14:paraId="4DBF6315" w14:textId="77777777" w:rsidR="002C5BA4" w:rsidRPr="009B12CD" w:rsidRDefault="002C5BA4" w:rsidP="002C5BA4">
            <w:pPr>
              <w:pStyle w:val="figure"/>
              <w:spacing w:before="60" w:after="20" w:line="240" w:lineRule="auto"/>
              <w:rPr>
                <w:i w:val="0"/>
                <w:sz w:val="18"/>
              </w:rPr>
            </w:pPr>
            <w:r w:rsidRPr="009B12CD">
              <w:rPr>
                <w:i w:val="0"/>
                <w:sz w:val="18"/>
              </w:rPr>
              <w:t>-</w:t>
            </w:r>
          </w:p>
        </w:tc>
      </w:tr>
      <w:tr w:rsidR="00E6436F" w:rsidRPr="009B12CD" w14:paraId="25813B6A" w14:textId="77777777" w:rsidTr="00641971">
        <w:tc>
          <w:tcPr>
            <w:tcW w:w="1546" w:type="dxa"/>
          </w:tcPr>
          <w:p w14:paraId="5238AD2E" w14:textId="77777777" w:rsidR="00E6436F" w:rsidRPr="009B12CD" w:rsidRDefault="00E6436F" w:rsidP="00E6436F">
            <w:pPr>
              <w:pStyle w:val="figure"/>
              <w:spacing w:before="60" w:after="20" w:line="240" w:lineRule="auto"/>
              <w:jc w:val="left"/>
              <w:rPr>
                <w:i w:val="0"/>
                <w:sz w:val="18"/>
              </w:rPr>
            </w:pPr>
            <w:r w:rsidRPr="009B12CD">
              <w:rPr>
                <w:i w:val="0"/>
                <w:sz w:val="18"/>
              </w:rPr>
              <w:t>Reflux ratio</w:t>
            </w:r>
          </w:p>
        </w:tc>
        <w:tc>
          <w:tcPr>
            <w:tcW w:w="752" w:type="dxa"/>
          </w:tcPr>
          <w:p w14:paraId="63589560" w14:textId="2D26C3FA" w:rsidR="00E6436F" w:rsidRPr="009B12CD" w:rsidRDefault="00E6436F" w:rsidP="00E6436F">
            <w:pPr>
              <w:pStyle w:val="figure"/>
              <w:spacing w:before="60" w:after="20" w:line="240" w:lineRule="auto"/>
              <w:rPr>
                <w:i w:val="0"/>
                <w:sz w:val="18"/>
              </w:rPr>
            </w:pPr>
            <w:r w:rsidRPr="009B12CD">
              <w:rPr>
                <w:i w:val="0"/>
                <w:sz w:val="18"/>
              </w:rPr>
              <w:t>0.30</w:t>
            </w:r>
          </w:p>
        </w:tc>
        <w:tc>
          <w:tcPr>
            <w:tcW w:w="753" w:type="dxa"/>
          </w:tcPr>
          <w:p w14:paraId="586771A5" w14:textId="4AE6AD1A" w:rsidR="00E6436F" w:rsidRPr="009B12CD" w:rsidRDefault="00E6436F" w:rsidP="00E6436F">
            <w:pPr>
              <w:pStyle w:val="figure"/>
              <w:spacing w:before="60" w:after="20" w:line="240" w:lineRule="auto"/>
              <w:rPr>
                <w:i w:val="0"/>
                <w:sz w:val="18"/>
              </w:rPr>
            </w:pPr>
            <w:r w:rsidRPr="009B12CD">
              <w:rPr>
                <w:i w:val="0"/>
                <w:sz w:val="18"/>
              </w:rPr>
              <w:t>0.60</w:t>
            </w:r>
          </w:p>
        </w:tc>
        <w:tc>
          <w:tcPr>
            <w:tcW w:w="752" w:type="dxa"/>
          </w:tcPr>
          <w:p w14:paraId="137FA4C1" w14:textId="479DA54C" w:rsidR="00E6436F" w:rsidRPr="009B12CD" w:rsidRDefault="00E6436F" w:rsidP="00E6436F">
            <w:pPr>
              <w:pStyle w:val="figure"/>
              <w:spacing w:before="60" w:after="20" w:line="240" w:lineRule="auto"/>
              <w:rPr>
                <w:i w:val="0"/>
                <w:sz w:val="18"/>
              </w:rPr>
            </w:pPr>
            <w:r w:rsidRPr="009B12CD">
              <w:rPr>
                <w:i w:val="0"/>
                <w:sz w:val="18"/>
              </w:rPr>
              <w:t>0.64</w:t>
            </w:r>
          </w:p>
        </w:tc>
        <w:tc>
          <w:tcPr>
            <w:tcW w:w="754" w:type="dxa"/>
          </w:tcPr>
          <w:p w14:paraId="22E0437A" w14:textId="7CC48795" w:rsidR="00E6436F" w:rsidRPr="009B12CD" w:rsidRDefault="00E6436F" w:rsidP="00E6436F">
            <w:pPr>
              <w:pStyle w:val="figure"/>
              <w:spacing w:before="60" w:after="20" w:line="240" w:lineRule="auto"/>
              <w:rPr>
                <w:i w:val="0"/>
                <w:sz w:val="18"/>
              </w:rPr>
            </w:pPr>
            <w:r w:rsidRPr="009B12CD">
              <w:rPr>
                <w:i w:val="0"/>
                <w:sz w:val="18"/>
              </w:rPr>
              <w:t>2.20</w:t>
            </w:r>
          </w:p>
        </w:tc>
        <w:tc>
          <w:tcPr>
            <w:tcW w:w="754" w:type="dxa"/>
          </w:tcPr>
          <w:p w14:paraId="10895E1D" w14:textId="51090BEE" w:rsidR="00E6436F" w:rsidRPr="009B12CD" w:rsidRDefault="00E6436F" w:rsidP="00E6436F">
            <w:pPr>
              <w:pStyle w:val="figure"/>
              <w:spacing w:before="60" w:after="20" w:line="240" w:lineRule="auto"/>
              <w:rPr>
                <w:i w:val="0"/>
                <w:sz w:val="18"/>
              </w:rPr>
            </w:pPr>
            <w:r w:rsidRPr="009B12CD">
              <w:rPr>
                <w:i w:val="0"/>
                <w:sz w:val="18"/>
              </w:rPr>
              <w:t>2.10</w:t>
            </w:r>
          </w:p>
        </w:tc>
        <w:tc>
          <w:tcPr>
            <w:tcW w:w="754" w:type="dxa"/>
          </w:tcPr>
          <w:p w14:paraId="00EC3A42" w14:textId="7600781E" w:rsidR="00E6436F" w:rsidRPr="009B12CD" w:rsidRDefault="00E6436F" w:rsidP="00E6436F">
            <w:pPr>
              <w:pStyle w:val="figure"/>
              <w:spacing w:before="60" w:after="20" w:line="240" w:lineRule="auto"/>
              <w:rPr>
                <w:i w:val="0"/>
                <w:sz w:val="18"/>
              </w:rPr>
            </w:pPr>
            <w:r w:rsidRPr="009B12CD">
              <w:rPr>
                <w:i w:val="0"/>
                <w:sz w:val="18"/>
              </w:rPr>
              <w:t>6.50</w:t>
            </w:r>
          </w:p>
        </w:tc>
        <w:tc>
          <w:tcPr>
            <w:tcW w:w="754" w:type="dxa"/>
          </w:tcPr>
          <w:p w14:paraId="0183A08A" w14:textId="7631BB3B" w:rsidR="00E6436F" w:rsidRPr="009B12CD" w:rsidRDefault="00E6436F" w:rsidP="00E6436F">
            <w:pPr>
              <w:pStyle w:val="figure"/>
              <w:spacing w:before="60" w:after="20" w:line="240" w:lineRule="auto"/>
              <w:rPr>
                <w:i w:val="0"/>
                <w:sz w:val="18"/>
              </w:rPr>
            </w:pPr>
            <w:r w:rsidRPr="009B12CD">
              <w:rPr>
                <w:i w:val="0"/>
                <w:sz w:val="18"/>
              </w:rPr>
              <w:t>0.89</w:t>
            </w:r>
          </w:p>
        </w:tc>
        <w:tc>
          <w:tcPr>
            <w:tcW w:w="754" w:type="dxa"/>
          </w:tcPr>
          <w:p w14:paraId="31B28834" w14:textId="1C9E34E5" w:rsidR="00E6436F" w:rsidRPr="009B12CD" w:rsidRDefault="00E6436F" w:rsidP="00E6436F">
            <w:pPr>
              <w:pStyle w:val="figure"/>
              <w:spacing w:before="60" w:after="20" w:line="240" w:lineRule="auto"/>
              <w:rPr>
                <w:i w:val="0"/>
                <w:sz w:val="18"/>
              </w:rPr>
            </w:pPr>
            <w:r w:rsidRPr="009B12CD">
              <w:rPr>
                <w:i w:val="0"/>
                <w:sz w:val="18"/>
              </w:rPr>
              <w:t>1.18</w:t>
            </w:r>
          </w:p>
        </w:tc>
        <w:tc>
          <w:tcPr>
            <w:tcW w:w="754" w:type="dxa"/>
          </w:tcPr>
          <w:p w14:paraId="29200F77" w14:textId="62972B47" w:rsidR="00E6436F" w:rsidRPr="009B12CD" w:rsidRDefault="00E6436F" w:rsidP="00E6436F">
            <w:pPr>
              <w:pStyle w:val="figure"/>
              <w:spacing w:before="60" w:after="20" w:line="240" w:lineRule="auto"/>
              <w:rPr>
                <w:i w:val="0"/>
                <w:sz w:val="18"/>
              </w:rPr>
            </w:pPr>
            <w:r w:rsidRPr="009B12CD">
              <w:rPr>
                <w:i w:val="0"/>
                <w:sz w:val="18"/>
              </w:rPr>
              <w:t>6.00</w:t>
            </w:r>
          </w:p>
        </w:tc>
        <w:tc>
          <w:tcPr>
            <w:tcW w:w="755" w:type="dxa"/>
          </w:tcPr>
          <w:p w14:paraId="4DFE07E2" w14:textId="3A8E1B67" w:rsidR="00E6436F" w:rsidRPr="009B12CD" w:rsidRDefault="00E6436F" w:rsidP="00E6436F">
            <w:pPr>
              <w:pStyle w:val="figure"/>
              <w:spacing w:before="60" w:after="20" w:line="240" w:lineRule="auto"/>
              <w:rPr>
                <w:i w:val="0"/>
                <w:sz w:val="18"/>
              </w:rPr>
            </w:pPr>
            <w:r w:rsidRPr="009B12CD">
              <w:rPr>
                <w:i w:val="0"/>
                <w:sz w:val="18"/>
              </w:rPr>
              <w:t>20.00</w:t>
            </w:r>
          </w:p>
        </w:tc>
      </w:tr>
      <w:tr w:rsidR="000D27C7" w:rsidRPr="009B12CD" w14:paraId="03397AC9" w14:textId="77777777" w:rsidTr="00641971">
        <w:tc>
          <w:tcPr>
            <w:tcW w:w="1546" w:type="dxa"/>
          </w:tcPr>
          <w:p w14:paraId="4B10B2A8" w14:textId="5A391F3F" w:rsidR="000D27C7" w:rsidRPr="009B12CD" w:rsidRDefault="00DC7A10" w:rsidP="00D939C7">
            <w:pPr>
              <w:pStyle w:val="figure"/>
              <w:spacing w:before="60" w:after="20" w:line="240" w:lineRule="auto"/>
              <w:jc w:val="both"/>
              <w:rPr>
                <w:i w:val="0"/>
                <w:sz w:val="18"/>
              </w:rPr>
            </w:pPr>
            <m:oMathPara>
              <m:oMathParaPr>
                <m:jc m:val="left"/>
              </m:oMathParaPr>
              <m:oMath>
                <m:sSub>
                  <m:sSubPr>
                    <m:ctrlPr>
                      <w:rPr>
                        <w:rFonts w:ascii="Cambria Math" w:hAnsi="Cambria Math"/>
                        <w:sz w:val="18"/>
                      </w:rPr>
                    </m:ctrlPr>
                  </m:sSubPr>
                  <m:e>
                    <m:r>
                      <w:rPr>
                        <w:rFonts w:ascii="Cambria Math" w:hAnsi="Cambria Math"/>
                        <w:sz w:val="18"/>
                      </w:rPr>
                      <m:t>Q</m:t>
                    </m:r>
                  </m:e>
                  <m:sub>
                    <m:r>
                      <w:rPr>
                        <w:rFonts w:ascii="Cambria Math" w:hAnsi="Cambria Math"/>
                        <w:sz w:val="18"/>
                      </w:rPr>
                      <m:t>condenser</m:t>
                    </m:r>
                  </m:sub>
                </m:sSub>
                <m:r>
                  <w:rPr>
                    <w:rFonts w:ascii="Cambria Math" w:hAnsi="Cambria Math"/>
                    <w:sz w:val="18"/>
                  </w:rPr>
                  <m:t xml:space="preserve"> (kW)</m:t>
                </m:r>
              </m:oMath>
            </m:oMathPara>
          </w:p>
        </w:tc>
        <w:tc>
          <w:tcPr>
            <w:tcW w:w="752" w:type="dxa"/>
          </w:tcPr>
          <w:p w14:paraId="5AA2C480" w14:textId="6627FDB8" w:rsidR="000D27C7" w:rsidRPr="009B12CD" w:rsidRDefault="000D27C7" w:rsidP="00D939C7">
            <w:pPr>
              <w:pStyle w:val="figure"/>
              <w:tabs>
                <w:tab w:val="decimal" w:pos="482"/>
              </w:tabs>
              <w:spacing w:before="60" w:after="20" w:line="240" w:lineRule="auto"/>
              <w:jc w:val="left"/>
              <w:rPr>
                <w:i w:val="0"/>
                <w:sz w:val="18"/>
                <w:szCs w:val="18"/>
              </w:rPr>
            </w:pPr>
            <w:r w:rsidRPr="009B12CD">
              <w:rPr>
                <w:i w:val="0"/>
                <w:sz w:val="18"/>
                <w:szCs w:val="18"/>
              </w:rPr>
              <w:t>-1853.3</w:t>
            </w:r>
          </w:p>
        </w:tc>
        <w:tc>
          <w:tcPr>
            <w:tcW w:w="753" w:type="dxa"/>
          </w:tcPr>
          <w:p w14:paraId="31594ACD" w14:textId="245EDBEE" w:rsidR="000D27C7" w:rsidRPr="009B12CD" w:rsidRDefault="000D27C7" w:rsidP="00D939C7">
            <w:pPr>
              <w:pStyle w:val="figure"/>
              <w:tabs>
                <w:tab w:val="decimal" w:pos="482"/>
              </w:tabs>
              <w:spacing w:before="60" w:after="20" w:line="240" w:lineRule="auto"/>
              <w:jc w:val="left"/>
              <w:rPr>
                <w:i w:val="0"/>
                <w:sz w:val="18"/>
                <w:szCs w:val="18"/>
              </w:rPr>
            </w:pPr>
            <w:r w:rsidRPr="009B12CD">
              <w:rPr>
                <w:i w:val="0"/>
                <w:sz w:val="18"/>
                <w:szCs w:val="18"/>
              </w:rPr>
              <w:t>-387.4</w:t>
            </w:r>
          </w:p>
        </w:tc>
        <w:tc>
          <w:tcPr>
            <w:tcW w:w="752" w:type="dxa"/>
          </w:tcPr>
          <w:p w14:paraId="49976E51" w14:textId="115545A2" w:rsidR="000D27C7" w:rsidRPr="009B12CD" w:rsidRDefault="000D27C7" w:rsidP="00D939C7">
            <w:pPr>
              <w:pStyle w:val="figure"/>
              <w:tabs>
                <w:tab w:val="decimal" w:pos="482"/>
              </w:tabs>
              <w:spacing w:before="60" w:after="20" w:line="240" w:lineRule="auto"/>
              <w:jc w:val="left"/>
              <w:rPr>
                <w:i w:val="0"/>
                <w:sz w:val="18"/>
                <w:szCs w:val="18"/>
              </w:rPr>
            </w:pPr>
            <w:r w:rsidRPr="009B12CD">
              <w:rPr>
                <w:i w:val="0"/>
                <w:sz w:val="18"/>
                <w:szCs w:val="18"/>
              </w:rPr>
              <w:t>-2338,0</w:t>
            </w:r>
          </w:p>
        </w:tc>
        <w:tc>
          <w:tcPr>
            <w:tcW w:w="754" w:type="dxa"/>
          </w:tcPr>
          <w:p w14:paraId="516FFD14" w14:textId="2DC40F1B" w:rsidR="000D27C7" w:rsidRPr="009B12CD" w:rsidRDefault="000D27C7" w:rsidP="00D939C7">
            <w:pPr>
              <w:pStyle w:val="figure"/>
              <w:tabs>
                <w:tab w:val="decimal" w:pos="482"/>
              </w:tabs>
              <w:spacing w:before="60" w:after="20" w:line="240" w:lineRule="auto"/>
              <w:jc w:val="left"/>
              <w:rPr>
                <w:i w:val="0"/>
                <w:sz w:val="18"/>
                <w:szCs w:val="18"/>
              </w:rPr>
            </w:pPr>
            <w:r w:rsidRPr="009B12CD">
              <w:rPr>
                <w:i w:val="0"/>
                <w:sz w:val="18"/>
                <w:szCs w:val="18"/>
              </w:rPr>
              <w:t>-773.9</w:t>
            </w:r>
          </w:p>
        </w:tc>
        <w:tc>
          <w:tcPr>
            <w:tcW w:w="754" w:type="dxa"/>
          </w:tcPr>
          <w:p w14:paraId="504CD86F" w14:textId="183BD5D5" w:rsidR="000D27C7" w:rsidRPr="009B12CD" w:rsidRDefault="000D27C7" w:rsidP="00D939C7">
            <w:pPr>
              <w:pStyle w:val="figure"/>
              <w:tabs>
                <w:tab w:val="decimal" w:pos="482"/>
              </w:tabs>
              <w:spacing w:before="60" w:after="20" w:line="240" w:lineRule="auto"/>
              <w:jc w:val="left"/>
              <w:rPr>
                <w:i w:val="0"/>
                <w:sz w:val="18"/>
                <w:szCs w:val="18"/>
              </w:rPr>
            </w:pPr>
            <w:r w:rsidRPr="009B12CD">
              <w:rPr>
                <w:i w:val="0"/>
                <w:sz w:val="18"/>
                <w:szCs w:val="18"/>
              </w:rPr>
              <w:t>-4419.4</w:t>
            </w:r>
          </w:p>
        </w:tc>
        <w:tc>
          <w:tcPr>
            <w:tcW w:w="754" w:type="dxa"/>
          </w:tcPr>
          <w:p w14:paraId="2F17F0F1" w14:textId="55A0238D" w:rsidR="000D27C7" w:rsidRPr="009B12CD" w:rsidRDefault="000D27C7" w:rsidP="00D939C7">
            <w:pPr>
              <w:pStyle w:val="figure"/>
              <w:tabs>
                <w:tab w:val="decimal" w:pos="482"/>
              </w:tabs>
              <w:spacing w:before="60" w:after="20" w:line="240" w:lineRule="auto"/>
              <w:jc w:val="left"/>
              <w:rPr>
                <w:i w:val="0"/>
                <w:sz w:val="18"/>
                <w:szCs w:val="18"/>
              </w:rPr>
            </w:pPr>
            <w:r w:rsidRPr="009B12CD">
              <w:rPr>
                <w:i w:val="0"/>
                <w:sz w:val="18"/>
                <w:szCs w:val="18"/>
              </w:rPr>
              <w:t>-1762.6</w:t>
            </w:r>
          </w:p>
        </w:tc>
        <w:tc>
          <w:tcPr>
            <w:tcW w:w="754" w:type="dxa"/>
          </w:tcPr>
          <w:p w14:paraId="4483267E" w14:textId="184175CA" w:rsidR="000D27C7" w:rsidRPr="009B12CD" w:rsidRDefault="000D27C7" w:rsidP="00D939C7">
            <w:pPr>
              <w:pStyle w:val="figure"/>
              <w:tabs>
                <w:tab w:val="decimal" w:pos="482"/>
              </w:tabs>
              <w:spacing w:before="60" w:after="20" w:line="240" w:lineRule="auto"/>
              <w:jc w:val="left"/>
              <w:rPr>
                <w:i w:val="0"/>
                <w:sz w:val="18"/>
                <w:szCs w:val="18"/>
              </w:rPr>
            </w:pPr>
            <w:r w:rsidRPr="009B12CD">
              <w:rPr>
                <w:i w:val="0"/>
                <w:sz w:val="18"/>
                <w:szCs w:val="18"/>
              </w:rPr>
              <w:t>-2694.3</w:t>
            </w:r>
          </w:p>
        </w:tc>
        <w:tc>
          <w:tcPr>
            <w:tcW w:w="754" w:type="dxa"/>
          </w:tcPr>
          <w:p w14:paraId="76687A8D" w14:textId="3C371E63" w:rsidR="000D27C7" w:rsidRPr="009B12CD" w:rsidRDefault="000D27C7" w:rsidP="00D939C7">
            <w:pPr>
              <w:pStyle w:val="figure"/>
              <w:tabs>
                <w:tab w:val="decimal" w:pos="482"/>
              </w:tabs>
              <w:spacing w:before="60" w:after="20" w:line="240" w:lineRule="auto"/>
              <w:jc w:val="left"/>
              <w:rPr>
                <w:i w:val="0"/>
                <w:sz w:val="18"/>
                <w:szCs w:val="18"/>
              </w:rPr>
            </w:pPr>
            <w:r w:rsidRPr="009B12CD">
              <w:rPr>
                <w:i w:val="0"/>
                <w:sz w:val="18"/>
                <w:szCs w:val="18"/>
              </w:rPr>
              <w:t>-522.7</w:t>
            </w:r>
          </w:p>
        </w:tc>
        <w:tc>
          <w:tcPr>
            <w:tcW w:w="754" w:type="dxa"/>
          </w:tcPr>
          <w:p w14:paraId="213257B4" w14:textId="3E3732F9" w:rsidR="000D27C7" w:rsidRPr="009B12CD" w:rsidRDefault="000D27C7" w:rsidP="00D939C7">
            <w:pPr>
              <w:pStyle w:val="figure"/>
              <w:tabs>
                <w:tab w:val="decimal" w:pos="482"/>
              </w:tabs>
              <w:spacing w:before="60" w:after="20" w:line="240" w:lineRule="auto"/>
              <w:jc w:val="left"/>
              <w:rPr>
                <w:i w:val="0"/>
                <w:sz w:val="18"/>
                <w:szCs w:val="18"/>
              </w:rPr>
            </w:pPr>
            <w:r w:rsidRPr="009B12CD">
              <w:rPr>
                <w:i w:val="0"/>
                <w:sz w:val="18"/>
                <w:szCs w:val="18"/>
              </w:rPr>
              <w:t>-9979.5</w:t>
            </w:r>
          </w:p>
        </w:tc>
        <w:tc>
          <w:tcPr>
            <w:tcW w:w="755" w:type="dxa"/>
          </w:tcPr>
          <w:p w14:paraId="235B5E32" w14:textId="3266C3DF" w:rsidR="000D27C7" w:rsidRPr="009B12CD" w:rsidRDefault="000D27C7" w:rsidP="00D939C7">
            <w:pPr>
              <w:pStyle w:val="figure"/>
              <w:tabs>
                <w:tab w:val="decimal" w:pos="482"/>
              </w:tabs>
              <w:spacing w:before="60" w:after="20" w:line="240" w:lineRule="auto"/>
              <w:jc w:val="left"/>
              <w:rPr>
                <w:i w:val="0"/>
                <w:sz w:val="18"/>
                <w:szCs w:val="18"/>
              </w:rPr>
            </w:pPr>
            <w:r w:rsidRPr="009B12CD">
              <w:rPr>
                <w:i w:val="0"/>
                <w:sz w:val="18"/>
                <w:szCs w:val="18"/>
              </w:rPr>
              <w:t>-4938.5</w:t>
            </w:r>
          </w:p>
        </w:tc>
      </w:tr>
      <w:tr w:rsidR="000D27C7" w:rsidRPr="009B12CD" w14:paraId="41B56845" w14:textId="77777777" w:rsidTr="00641971">
        <w:tc>
          <w:tcPr>
            <w:tcW w:w="1546" w:type="dxa"/>
          </w:tcPr>
          <w:p w14:paraId="12249C6D" w14:textId="3BE64B28" w:rsidR="000D27C7" w:rsidRPr="009B12CD" w:rsidRDefault="00DC7A10" w:rsidP="00D939C7">
            <w:pPr>
              <w:pStyle w:val="figure"/>
              <w:spacing w:before="60" w:after="20" w:line="240" w:lineRule="auto"/>
              <w:jc w:val="both"/>
              <w:rPr>
                <w:i w:val="0"/>
                <w:sz w:val="18"/>
              </w:rPr>
            </w:pPr>
            <m:oMathPara>
              <m:oMathParaPr>
                <m:jc m:val="left"/>
              </m:oMathParaPr>
              <m:oMath>
                <m:sSub>
                  <m:sSubPr>
                    <m:ctrlPr>
                      <w:rPr>
                        <w:rFonts w:ascii="Cambria Math" w:hAnsi="Cambria Math"/>
                        <w:sz w:val="18"/>
                      </w:rPr>
                    </m:ctrlPr>
                  </m:sSubPr>
                  <m:e>
                    <m:r>
                      <w:rPr>
                        <w:rFonts w:ascii="Cambria Math" w:hAnsi="Cambria Math"/>
                        <w:sz w:val="18"/>
                      </w:rPr>
                      <m:t>Q</m:t>
                    </m:r>
                  </m:e>
                  <m:sub>
                    <m:r>
                      <w:rPr>
                        <w:rFonts w:ascii="Cambria Math" w:hAnsi="Cambria Math"/>
                        <w:sz w:val="18"/>
                      </w:rPr>
                      <m:t>reboiler</m:t>
                    </m:r>
                  </m:sub>
                </m:sSub>
                <m:r>
                  <w:rPr>
                    <w:rFonts w:ascii="Cambria Math" w:hAnsi="Cambria Math"/>
                    <w:sz w:val="18"/>
                  </w:rPr>
                  <m:t xml:space="preserve"> (kW)</m:t>
                </m:r>
              </m:oMath>
            </m:oMathPara>
          </w:p>
        </w:tc>
        <w:tc>
          <w:tcPr>
            <w:tcW w:w="752" w:type="dxa"/>
          </w:tcPr>
          <w:p w14:paraId="2191C496" w14:textId="073A0321" w:rsidR="000D27C7" w:rsidRPr="009B12CD" w:rsidRDefault="000D27C7" w:rsidP="00D939C7">
            <w:pPr>
              <w:pStyle w:val="figure"/>
              <w:tabs>
                <w:tab w:val="decimal" w:pos="482"/>
              </w:tabs>
              <w:spacing w:before="60" w:after="20" w:line="240" w:lineRule="auto"/>
              <w:jc w:val="left"/>
              <w:rPr>
                <w:i w:val="0"/>
                <w:sz w:val="18"/>
                <w:szCs w:val="18"/>
              </w:rPr>
            </w:pPr>
            <w:r w:rsidRPr="009B12CD">
              <w:rPr>
                <w:i w:val="0"/>
                <w:sz w:val="18"/>
                <w:szCs w:val="18"/>
              </w:rPr>
              <w:t>3095.7</w:t>
            </w:r>
            <w:r w:rsidRPr="009B12CD">
              <w:rPr>
                <w:i w:val="0"/>
                <w:sz w:val="18"/>
              </w:rPr>
              <w:t xml:space="preserve"> </w:t>
            </w:r>
            <w:r w:rsidR="00FF3205" w:rsidRPr="009B12CD">
              <w:rPr>
                <w:i w:val="0"/>
                <w:sz w:val="18"/>
                <w:vertAlign w:val="superscript"/>
              </w:rPr>
              <w:t>b</w:t>
            </w:r>
          </w:p>
        </w:tc>
        <w:tc>
          <w:tcPr>
            <w:tcW w:w="753" w:type="dxa"/>
          </w:tcPr>
          <w:p w14:paraId="702F70CD" w14:textId="3D18E30A" w:rsidR="000D27C7" w:rsidRPr="009B12CD" w:rsidRDefault="000D27C7" w:rsidP="00D939C7">
            <w:pPr>
              <w:pStyle w:val="figure"/>
              <w:tabs>
                <w:tab w:val="decimal" w:pos="482"/>
              </w:tabs>
              <w:spacing w:before="60" w:after="20" w:line="240" w:lineRule="auto"/>
              <w:jc w:val="left"/>
              <w:rPr>
                <w:i w:val="0"/>
                <w:sz w:val="18"/>
                <w:szCs w:val="18"/>
              </w:rPr>
            </w:pPr>
            <w:r w:rsidRPr="009B12CD">
              <w:rPr>
                <w:i w:val="0"/>
                <w:sz w:val="18"/>
                <w:szCs w:val="18"/>
              </w:rPr>
              <w:t>1112.5</w:t>
            </w:r>
            <w:r w:rsidRPr="009B12CD">
              <w:rPr>
                <w:i w:val="0"/>
                <w:sz w:val="18"/>
              </w:rPr>
              <w:t xml:space="preserve"> </w:t>
            </w:r>
            <w:r w:rsidRPr="009B12CD">
              <w:rPr>
                <w:i w:val="0"/>
                <w:sz w:val="18"/>
                <w:vertAlign w:val="superscript"/>
              </w:rPr>
              <w:t>a</w:t>
            </w:r>
          </w:p>
        </w:tc>
        <w:tc>
          <w:tcPr>
            <w:tcW w:w="752" w:type="dxa"/>
          </w:tcPr>
          <w:p w14:paraId="67075F28" w14:textId="3D329C7C" w:rsidR="000D27C7" w:rsidRPr="009B12CD" w:rsidRDefault="000D27C7" w:rsidP="00D939C7">
            <w:pPr>
              <w:pStyle w:val="figure"/>
              <w:tabs>
                <w:tab w:val="decimal" w:pos="482"/>
              </w:tabs>
              <w:spacing w:before="60" w:after="20" w:line="240" w:lineRule="auto"/>
              <w:jc w:val="left"/>
              <w:rPr>
                <w:i w:val="0"/>
                <w:sz w:val="18"/>
                <w:szCs w:val="18"/>
              </w:rPr>
            </w:pPr>
            <w:r w:rsidRPr="009B12CD">
              <w:rPr>
                <w:i w:val="0"/>
                <w:sz w:val="18"/>
                <w:szCs w:val="18"/>
              </w:rPr>
              <w:t>3903.3</w:t>
            </w:r>
            <w:r w:rsidRPr="009B12CD">
              <w:rPr>
                <w:i w:val="0"/>
                <w:sz w:val="18"/>
              </w:rPr>
              <w:t xml:space="preserve"> </w:t>
            </w:r>
            <w:r w:rsidRPr="009B12CD">
              <w:rPr>
                <w:i w:val="0"/>
                <w:sz w:val="18"/>
                <w:vertAlign w:val="superscript"/>
              </w:rPr>
              <w:t>b</w:t>
            </w:r>
          </w:p>
        </w:tc>
        <w:tc>
          <w:tcPr>
            <w:tcW w:w="754" w:type="dxa"/>
          </w:tcPr>
          <w:p w14:paraId="20DA76F2" w14:textId="5796AEFA" w:rsidR="000D27C7" w:rsidRPr="009B12CD" w:rsidRDefault="000D27C7" w:rsidP="00D939C7">
            <w:pPr>
              <w:pStyle w:val="figure"/>
              <w:tabs>
                <w:tab w:val="decimal" w:pos="482"/>
              </w:tabs>
              <w:spacing w:before="60" w:after="20" w:line="240" w:lineRule="auto"/>
              <w:jc w:val="left"/>
              <w:rPr>
                <w:i w:val="0"/>
                <w:sz w:val="18"/>
                <w:szCs w:val="18"/>
              </w:rPr>
            </w:pPr>
            <w:r w:rsidRPr="009B12CD">
              <w:rPr>
                <w:i w:val="0"/>
                <w:sz w:val="18"/>
                <w:szCs w:val="18"/>
              </w:rPr>
              <w:t>1039.5</w:t>
            </w:r>
            <w:r w:rsidRPr="009B12CD">
              <w:rPr>
                <w:i w:val="0"/>
                <w:sz w:val="18"/>
              </w:rPr>
              <w:t xml:space="preserve"> </w:t>
            </w:r>
            <w:r w:rsidR="00FF3205" w:rsidRPr="009B12CD">
              <w:rPr>
                <w:i w:val="0"/>
                <w:sz w:val="18"/>
                <w:vertAlign w:val="superscript"/>
              </w:rPr>
              <w:t>a</w:t>
            </w:r>
          </w:p>
        </w:tc>
        <w:tc>
          <w:tcPr>
            <w:tcW w:w="754" w:type="dxa"/>
          </w:tcPr>
          <w:p w14:paraId="7811ED97" w14:textId="4A5D4D96" w:rsidR="000D27C7" w:rsidRPr="009B12CD" w:rsidRDefault="000D27C7" w:rsidP="00D939C7">
            <w:pPr>
              <w:pStyle w:val="figure"/>
              <w:tabs>
                <w:tab w:val="decimal" w:pos="482"/>
              </w:tabs>
              <w:spacing w:before="60" w:after="20" w:line="240" w:lineRule="auto"/>
              <w:jc w:val="left"/>
              <w:rPr>
                <w:i w:val="0"/>
                <w:sz w:val="18"/>
                <w:szCs w:val="18"/>
              </w:rPr>
            </w:pPr>
            <w:r w:rsidRPr="009B12CD">
              <w:rPr>
                <w:i w:val="0"/>
                <w:sz w:val="18"/>
                <w:szCs w:val="18"/>
              </w:rPr>
              <w:t>4933.4</w:t>
            </w:r>
            <w:r w:rsidRPr="009B12CD">
              <w:rPr>
                <w:i w:val="0"/>
                <w:sz w:val="18"/>
              </w:rPr>
              <w:t xml:space="preserve"> </w:t>
            </w:r>
            <w:r w:rsidRPr="009B12CD">
              <w:rPr>
                <w:i w:val="0"/>
                <w:sz w:val="18"/>
                <w:vertAlign w:val="superscript"/>
              </w:rPr>
              <w:t>c</w:t>
            </w:r>
          </w:p>
        </w:tc>
        <w:tc>
          <w:tcPr>
            <w:tcW w:w="754" w:type="dxa"/>
          </w:tcPr>
          <w:p w14:paraId="62D4A53A" w14:textId="53F71E96" w:rsidR="000D27C7" w:rsidRPr="009B12CD" w:rsidRDefault="000D27C7" w:rsidP="00D939C7">
            <w:pPr>
              <w:pStyle w:val="figure"/>
              <w:tabs>
                <w:tab w:val="decimal" w:pos="482"/>
              </w:tabs>
              <w:spacing w:before="60" w:after="20" w:line="240" w:lineRule="auto"/>
              <w:jc w:val="left"/>
              <w:rPr>
                <w:i w:val="0"/>
                <w:sz w:val="18"/>
                <w:szCs w:val="18"/>
              </w:rPr>
            </w:pPr>
            <w:r w:rsidRPr="009B12CD">
              <w:rPr>
                <w:i w:val="0"/>
                <w:sz w:val="18"/>
                <w:szCs w:val="18"/>
              </w:rPr>
              <w:t>1805.6</w:t>
            </w:r>
            <w:r w:rsidRPr="009B12CD">
              <w:rPr>
                <w:i w:val="0"/>
                <w:sz w:val="18"/>
              </w:rPr>
              <w:t xml:space="preserve"> </w:t>
            </w:r>
            <w:r w:rsidRPr="009B12CD">
              <w:rPr>
                <w:i w:val="0"/>
                <w:sz w:val="18"/>
                <w:vertAlign w:val="superscript"/>
              </w:rPr>
              <w:t>c</w:t>
            </w:r>
          </w:p>
        </w:tc>
        <w:tc>
          <w:tcPr>
            <w:tcW w:w="754" w:type="dxa"/>
          </w:tcPr>
          <w:p w14:paraId="12D38727" w14:textId="4AC38A2E" w:rsidR="000D27C7" w:rsidRPr="009B12CD" w:rsidRDefault="000D27C7" w:rsidP="00D939C7">
            <w:pPr>
              <w:pStyle w:val="figure"/>
              <w:tabs>
                <w:tab w:val="decimal" w:pos="482"/>
              </w:tabs>
              <w:spacing w:before="60" w:after="20" w:line="240" w:lineRule="auto"/>
              <w:jc w:val="left"/>
              <w:rPr>
                <w:i w:val="0"/>
                <w:sz w:val="18"/>
                <w:szCs w:val="18"/>
              </w:rPr>
            </w:pPr>
            <w:r w:rsidRPr="009B12CD">
              <w:rPr>
                <w:i w:val="0"/>
                <w:sz w:val="18"/>
                <w:szCs w:val="18"/>
              </w:rPr>
              <w:t>5557.4</w:t>
            </w:r>
            <w:r w:rsidRPr="009B12CD">
              <w:rPr>
                <w:i w:val="0"/>
                <w:sz w:val="18"/>
              </w:rPr>
              <w:t xml:space="preserve"> </w:t>
            </w:r>
            <w:r w:rsidR="00FF3205" w:rsidRPr="009B12CD">
              <w:rPr>
                <w:i w:val="0"/>
                <w:sz w:val="18"/>
                <w:vertAlign w:val="superscript"/>
              </w:rPr>
              <w:t>a</w:t>
            </w:r>
          </w:p>
        </w:tc>
        <w:tc>
          <w:tcPr>
            <w:tcW w:w="754" w:type="dxa"/>
          </w:tcPr>
          <w:p w14:paraId="57F497EB" w14:textId="6B4F899B" w:rsidR="000D27C7" w:rsidRPr="009B12CD" w:rsidRDefault="000D27C7" w:rsidP="00D939C7">
            <w:pPr>
              <w:pStyle w:val="figure"/>
              <w:tabs>
                <w:tab w:val="decimal" w:pos="482"/>
              </w:tabs>
              <w:spacing w:before="60" w:after="20" w:line="240" w:lineRule="auto"/>
              <w:jc w:val="left"/>
              <w:rPr>
                <w:i w:val="0"/>
                <w:sz w:val="18"/>
                <w:szCs w:val="18"/>
              </w:rPr>
            </w:pPr>
            <w:r w:rsidRPr="009B12CD">
              <w:rPr>
                <w:i w:val="0"/>
                <w:sz w:val="18"/>
                <w:szCs w:val="18"/>
              </w:rPr>
              <w:t>1387.0</w:t>
            </w:r>
            <w:r w:rsidRPr="009B12CD">
              <w:rPr>
                <w:i w:val="0"/>
                <w:sz w:val="18"/>
              </w:rPr>
              <w:t xml:space="preserve"> </w:t>
            </w:r>
            <w:r w:rsidRPr="009B12CD">
              <w:rPr>
                <w:i w:val="0"/>
                <w:sz w:val="18"/>
                <w:vertAlign w:val="superscript"/>
              </w:rPr>
              <w:t>a</w:t>
            </w:r>
          </w:p>
        </w:tc>
        <w:tc>
          <w:tcPr>
            <w:tcW w:w="754" w:type="dxa"/>
          </w:tcPr>
          <w:p w14:paraId="5D74E76A" w14:textId="4B17E43E" w:rsidR="000D27C7" w:rsidRPr="009B12CD" w:rsidRDefault="000D27C7" w:rsidP="00D939C7">
            <w:pPr>
              <w:pStyle w:val="figure"/>
              <w:tabs>
                <w:tab w:val="decimal" w:pos="482"/>
              </w:tabs>
              <w:spacing w:before="60" w:after="20" w:line="240" w:lineRule="auto"/>
              <w:jc w:val="left"/>
              <w:rPr>
                <w:i w:val="0"/>
                <w:sz w:val="18"/>
                <w:szCs w:val="18"/>
              </w:rPr>
            </w:pPr>
            <w:r w:rsidRPr="009B12CD">
              <w:rPr>
                <w:i w:val="0"/>
                <w:sz w:val="18"/>
                <w:szCs w:val="18"/>
              </w:rPr>
              <w:t>14419.3</w:t>
            </w:r>
            <w:r w:rsidRPr="009B12CD">
              <w:rPr>
                <w:i w:val="0"/>
                <w:sz w:val="18"/>
              </w:rPr>
              <w:t xml:space="preserve"> </w:t>
            </w:r>
            <w:r w:rsidRPr="009B12CD">
              <w:rPr>
                <w:i w:val="0"/>
                <w:sz w:val="18"/>
                <w:vertAlign w:val="superscript"/>
              </w:rPr>
              <w:t>c</w:t>
            </w:r>
          </w:p>
        </w:tc>
        <w:tc>
          <w:tcPr>
            <w:tcW w:w="755" w:type="dxa"/>
          </w:tcPr>
          <w:p w14:paraId="68DEAD90" w14:textId="2AFD1B95" w:rsidR="000D27C7" w:rsidRPr="009B12CD" w:rsidRDefault="000D27C7" w:rsidP="00D939C7">
            <w:pPr>
              <w:pStyle w:val="figure"/>
              <w:tabs>
                <w:tab w:val="decimal" w:pos="482"/>
              </w:tabs>
              <w:spacing w:before="60" w:after="20" w:line="240" w:lineRule="auto"/>
              <w:jc w:val="left"/>
              <w:rPr>
                <w:i w:val="0"/>
                <w:sz w:val="18"/>
                <w:szCs w:val="18"/>
              </w:rPr>
            </w:pPr>
            <w:r w:rsidRPr="009B12CD">
              <w:rPr>
                <w:i w:val="0"/>
                <w:sz w:val="18"/>
                <w:szCs w:val="18"/>
              </w:rPr>
              <w:t>5057.9</w:t>
            </w:r>
            <w:r w:rsidRPr="009B12CD">
              <w:rPr>
                <w:i w:val="0"/>
                <w:sz w:val="18"/>
              </w:rPr>
              <w:t xml:space="preserve"> </w:t>
            </w:r>
            <w:r w:rsidRPr="009B12CD">
              <w:rPr>
                <w:i w:val="0"/>
                <w:sz w:val="18"/>
                <w:vertAlign w:val="superscript"/>
              </w:rPr>
              <w:t>c</w:t>
            </w:r>
          </w:p>
        </w:tc>
      </w:tr>
      <w:tr w:rsidR="00C32485" w:rsidRPr="009B12CD" w14:paraId="3460580B" w14:textId="77777777" w:rsidTr="00844A1F">
        <w:tc>
          <w:tcPr>
            <w:tcW w:w="1546" w:type="dxa"/>
          </w:tcPr>
          <w:p w14:paraId="2B6805B6" w14:textId="449836ED" w:rsidR="00C32485" w:rsidRPr="009B12CD" w:rsidRDefault="00C32485" w:rsidP="00C32485">
            <w:pPr>
              <w:pStyle w:val="figure"/>
              <w:spacing w:before="60" w:after="20" w:line="240" w:lineRule="auto"/>
              <w:jc w:val="both"/>
              <w:rPr>
                <w:rFonts w:ascii="Calibri" w:eastAsia="Calibri" w:hAnsi="Calibri"/>
                <w:i w:val="0"/>
                <w:sz w:val="18"/>
              </w:rPr>
            </w:pPr>
            <w:r w:rsidRPr="009B12CD">
              <w:rPr>
                <w:rFonts w:ascii="Calibri" w:eastAsia="Calibri" w:hAnsi="Calibri"/>
                <w:i w:val="0"/>
                <w:sz w:val="18"/>
              </w:rPr>
              <w:t xml:space="preserve">OPEX </w:t>
            </w:r>
            <w:r w:rsidRPr="009B12CD">
              <w:rPr>
                <w:sz w:val="18"/>
              </w:rPr>
              <w:t>(k$/year)</w:t>
            </w:r>
          </w:p>
        </w:tc>
        <w:tc>
          <w:tcPr>
            <w:tcW w:w="1505" w:type="dxa"/>
            <w:gridSpan w:val="2"/>
          </w:tcPr>
          <w:p w14:paraId="048E68CA" w14:textId="128D847C" w:rsidR="00C32485" w:rsidRPr="009B12CD" w:rsidRDefault="00C32485" w:rsidP="00C32485">
            <w:pPr>
              <w:pStyle w:val="figure"/>
              <w:tabs>
                <w:tab w:val="decimal" w:pos="482"/>
              </w:tabs>
              <w:spacing w:before="60" w:after="20" w:line="240" w:lineRule="auto"/>
              <w:rPr>
                <w:i w:val="0"/>
                <w:sz w:val="20"/>
                <w:szCs w:val="20"/>
              </w:rPr>
            </w:pPr>
            <w:r w:rsidRPr="009B12CD">
              <w:rPr>
                <w:sz w:val="20"/>
                <w:szCs w:val="20"/>
              </w:rPr>
              <w:t>1119.3</w:t>
            </w:r>
          </w:p>
        </w:tc>
        <w:tc>
          <w:tcPr>
            <w:tcW w:w="1506" w:type="dxa"/>
            <w:gridSpan w:val="2"/>
          </w:tcPr>
          <w:p w14:paraId="28E6CCF5" w14:textId="5A20497C" w:rsidR="00C32485" w:rsidRPr="009B12CD" w:rsidRDefault="00C32485" w:rsidP="00C32485">
            <w:pPr>
              <w:pStyle w:val="figure"/>
              <w:tabs>
                <w:tab w:val="decimal" w:pos="482"/>
              </w:tabs>
              <w:spacing w:before="60" w:after="20" w:line="240" w:lineRule="auto"/>
              <w:rPr>
                <w:i w:val="0"/>
                <w:sz w:val="20"/>
                <w:szCs w:val="20"/>
              </w:rPr>
            </w:pPr>
            <w:r w:rsidRPr="009B12CD">
              <w:rPr>
                <w:sz w:val="20"/>
                <w:szCs w:val="20"/>
              </w:rPr>
              <w:t>1301.6</w:t>
            </w:r>
          </w:p>
        </w:tc>
        <w:tc>
          <w:tcPr>
            <w:tcW w:w="1508" w:type="dxa"/>
            <w:gridSpan w:val="2"/>
          </w:tcPr>
          <w:p w14:paraId="0C1EBAA1" w14:textId="23AFFBFB" w:rsidR="00C32485" w:rsidRPr="009B12CD" w:rsidRDefault="00C32485" w:rsidP="00C32485">
            <w:pPr>
              <w:pStyle w:val="figure"/>
              <w:tabs>
                <w:tab w:val="decimal" w:pos="482"/>
              </w:tabs>
              <w:spacing w:before="60" w:after="20" w:line="240" w:lineRule="auto"/>
              <w:rPr>
                <w:i w:val="0"/>
                <w:sz w:val="20"/>
                <w:szCs w:val="20"/>
              </w:rPr>
            </w:pPr>
            <w:r w:rsidRPr="009B12CD">
              <w:rPr>
                <w:sz w:val="20"/>
                <w:szCs w:val="20"/>
              </w:rPr>
              <w:t>1605.5</w:t>
            </w:r>
          </w:p>
        </w:tc>
        <w:tc>
          <w:tcPr>
            <w:tcW w:w="1508" w:type="dxa"/>
            <w:gridSpan w:val="2"/>
          </w:tcPr>
          <w:p w14:paraId="6873451B" w14:textId="31628F2C" w:rsidR="00C32485" w:rsidRPr="009B12CD" w:rsidRDefault="00C32485" w:rsidP="00C32485">
            <w:pPr>
              <w:pStyle w:val="figure"/>
              <w:tabs>
                <w:tab w:val="decimal" w:pos="482"/>
              </w:tabs>
              <w:spacing w:before="60" w:after="20" w:line="240" w:lineRule="auto"/>
              <w:rPr>
                <w:i w:val="0"/>
                <w:sz w:val="20"/>
                <w:szCs w:val="20"/>
              </w:rPr>
            </w:pPr>
            <w:r w:rsidRPr="009B12CD">
              <w:rPr>
                <w:sz w:val="20"/>
                <w:szCs w:val="20"/>
              </w:rPr>
              <w:t>2097.6</w:t>
            </w:r>
          </w:p>
        </w:tc>
        <w:tc>
          <w:tcPr>
            <w:tcW w:w="1509" w:type="dxa"/>
            <w:gridSpan w:val="2"/>
          </w:tcPr>
          <w:p w14:paraId="0EFA5375" w14:textId="2D1B4D4C" w:rsidR="00C32485" w:rsidRPr="009B12CD" w:rsidRDefault="00C32485" w:rsidP="00C32485">
            <w:pPr>
              <w:pStyle w:val="figure"/>
              <w:tabs>
                <w:tab w:val="decimal" w:pos="482"/>
              </w:tabs>
              <w:spacing w:before="60" w:after="20" w:line="240" w:lineRule="auto"/>
              <w:rPr>
                <w:i w:val="0"/>
                <w:sz w:val="20"/>
                <w:szCs w:val="20"/>
              </w:rPr>
            </w:pPr>
            <w:r w:rsidRPr="009B12CD">
              <w:rPr>
                <w:sz w:val="20"/>
                <w:szCs w:val="20"/>
              </w:rPr>
              <w:t>4642.0</w:t>
            </w:r>
          </w:p>
        </w:tc>
      </w:tr>
      <w:tr w:rsidR="00C32485" w:rsidRPr="009B12CD" w14:paraId="31E7E195" w14:textId="77777777" w:rsidTr="00844A1F">
        <w:tc>
          <w:tcPr>
            <w:tcW w:w="1546" w:type="dxa"/>
          </w:tcPr>
          <w:p w14:paraId="34BE7B94" w14:textId="48485D52" w:rsidR="00C32485" w:rsidRPr="009B12CD" w:rsidRDefault="00C32485" w:rsidP="00C32485">
            <w:pPr>
              <w:pStyle w:val="figure"/>
              <w:spacing w:before="60" w:after="20" w:line="240" w:lineRule="auto"/>
              <w:jc w:val="both"/>
              <w:rPr>
                <w:rFonts w:ascii="Calibri" w:eastAsia="Calibri" w:hAnsi="Calibri"/>
                <w:i w:val="0"/>
                <w:sz w:val="18"/>
              </w:rPr>
            </w:pPr>
            <w:r w:rsidRPr="009B12CD">
              <w:rPr>
                <w:rFonts w:ascii="Calibri" w:eastAsia="Calibri" w:hAnsi="Calibri"/>
                <w:i w:val="0"/>
                <w:sz w:val="18"/>
              </w:rPr>
              <w:t xml:space="preserve">CAPEX </w:t>
            </w:r>
            <w:r w:rsidRPr="009B12CD">
              <w:rPr>
                <w:sz w:val="18"/>
              </w:rPr>
              <w:t>(k$/year)</w:t>
            </w:r>
          </w:p>
        </w:tc>
        <w:tc>
          <w:tcPr>
            <w:tcW w:w="1505" w:type="dxa"/>
            <w:gridSpan w:val="2"/>
          </w:tcPr>
          <w:p w14:paraId="790BAC90" w14:textId="0B712CF0" w:rsidR="00C32485" w:rsidRPr="009B12CD" w:rsidRDefault="00C32485" w:rsidP="00C32485">
            <w:pPr>
              <w:pStyle w:val="figure"/>
              <w:tabs>
                <w:tab w:val="decimal" w:pos="482"/>
              </w:tabs>
              <w:spacing w:before="60" w:after="20" w:line="240" w:lineRule="auto"/>
              <w:rPr>
                <w:i w:val="0"/>
                <w:sz w:val="20"/>
                <w:szCs w:val="20"/>
              </w:rPr>
            </w:pPr>
            <w:r w:rsidRPr="009B12CD">
              <w:rPr>
                <w:sz w:val="20"/>
                <w:szCs w:val="20"/>
              </w:rPr>
              <w:t>1276.6</w:t>
            </w:r>
          </w:p>
        </w:tc>
        <w:tc>
          <w:tcPr>
            <w:tcW w:w="1506" w:type="dxa"/>
            <w:gridSpan w:val="2"/>
          </w:tcPr>
          <w:p w14:paraId="1597A0A6" w14:textId="0FD59BE0" w:rsidR="00C32485" w:rsidRPr="009B12CD" w:rsidRDefault="00C32485" w:rsidP="00C32485">
            <w:pPr>
              <w:pStyle w:val="figure"/>
              <w:tabs>
                <w:tab w:val="decimal" w:pos="482"/>
              </w:tabs>
              <w:spacing w:before="60" w:after="20" w:line="240" w:lineRule="auto"/>
              <w:rPr>
                <w:i w:val="0"/>
                <w:sz w:val="20"/>
                <w:szCs w:val="20"/>
              </w:rPr>
            </w:pPr>
            <w:r w:rsidRPr="009B12CD">
              <w:rPr>
                <w:sz w:val="20"/>
                <w:szCs w:val="20"/>
              </w:rPr>
              <w:t>1481.5</w:t>
            </w:r>
          </w:p>
        </w:tc>
        <w:tc>
          <w:tcPr>
            <w:tcW w:w="1508" w:type="dxa"/>
            <w:gridSpan w:val="2"/>
          </w:tcPr>
          <w:p w14:paraId="548D0643" w14:textId="10C9AC0E" w:rsidR="00C32485" w:rsidRPr="009B12CD" w:rsidRDefault="00C32485" w:rsidP="00C32485">
            <w:pPr>
              <w:pStyle w:val="figure"/>
              <w:tabs>
                <w:tab w:val="decimal" w:pos="482"/>
              </w:tabs>
              <w:spacing w:before="60" w:after="20" w:line="240" w:lineRule="auto"/>
              <w:rPr>
                <w:i w:val="0"/>
                <w:sz w:val="20"/>
                <w:szCs w:val="20"/>
              </w:rPr>
            </w:pPr>
            <w:r w:rsidRPr="009B12CD">
              <w:rPr>
                <w:sz w:val="20"/>
                <w:szCs w:val="20"/>
              </w:rPr>
              <w:t>1923.3</w:t>
            </w:r>
          </w:p>
        </w:tc>
        <w:tc>
          <w:tcPr>
            <w:tcW w:w="1508" w:type="dxa"/>
            <w:gridSpan w:val="2"/>
          </w:tcPr>
          <w:p w14:paraId="53A631E6" w14:textId="23DA5A19" w:rsidR="00C32485" w:rsidRPr="009B12CD" w:rsidRDefault="00C32485" w:rsidP="00C32485">
            <w:pPr>
              <w:pStyle w:val="figure"/>
              <w:tabs>
                <w:tab w:val="decimal" w:pos="482"/>
              </w:tabs>
              <w:spacing w:before="60" w:after="20" w:line="240" w:lineRule="auto"/>
              <w:rPr>
                <w:i w:val="0"/>
                <w:sz w:val="20"/>
                <w:szCs w:val="20"/>
              </w:rPr>
            </w:pPr>
            <w:r w:rsidRPr="009B12CD">
              <w:rPr>
                <w:sz w:val="20"/>
                <w:szCs w:val="20"/>
              </w:rPr>
              <w:t>1669.0</w:t>
            </w:r>
          </w:p>
        </w:tc>
        <w:tc>
          <w:tcPr>
            <w:tcW w:w="1509" w:type="dxa"/>
            <w:gridSpan w:val="2"/>
          </w:tcPr>
          <w:p w14:paraId="6FBC9D35" w14:textId="0ABF2FBA" w:rsidR="00C32485" w:rsidRPr="009B12CD" w:rsidRDefault="00C32485" w:rsidP="00C32485">
            <w:pPr>
              <w:pStyle w:val="figure"/>
              <w:tabs>
                <w:tab w:val="decimal" w:pos="482"/>
              </w:tabs>
              <w:spacing w:before="60" w:after="20" w:line="240" w:lineRule="auto"/>
              <w:rPr>
                <w:i w:val="0"/>
                <w:sz w:val="20"/>
                <w:szCs w:val="20"/>
              </w:rPr>
            </w:pPr>
            <w:r w:rsidRPr="009B12CD">
              <w:rPr>
                <w:sz w:val="20"/>
                <w:szCs w:val="20"/>
              </w:rPr>
              <w:t>3911.0</w:t>
            </w:r>
          </w:p>
        </w:tc>
      </w:tr>
      <w:tr w:rsidR="00E6436F" w:rsidRPr="009B12CD" w14:paraId="7CF60465" w14:textId="77777777" w:rsidTr="00641971">
        <w:tc>
          <w:tcPr>
            <w:tcW w:w="1546" w:type="dxa"/>
          </w:tcPr>
          <w:p w14:paraId="3BC098AD" w14:textId="77777777" w:rsidR="00E6436F" w:rsidRPr="009B12CD" w:rsidRDefault="00E6436F" w:rsidP="00E6436F">
            <w:pPr>
              <w:pStyle w:val="figure"/>
              <w:spacing w:before="60" w:after="20" w:line="240" w:lineRule="auto"/>
              <w:jc w:val="left"/>
              <w:rPr>
                <w:i w:val="0"/>
                <w:sz w:val="18"/>
              </w:rPr>
            </w:pPr>
            <w:r w:rsidRPr="009B12CD">
              <w:rPr>
                <w:sz w:val="18"/>
              </w:rPr>
              <w:t>TAC (k$/year)</w:t>
            </w:r>
          </w:p>
        </w:tc>
        <w:tc>
          <w:tcPr>
            <w:tcW w:w="1505" w:type="dxa"/>
            <w:gridSpan w:val="2"/>
            <w:vAlign w:val="center"/>
          </w:tcPr>
          <w:p w14:paraId="66ADEBF4" w14:textId="4A98ECFD" w:rsidR="00E6436F" w:rsidRPr="009B12CD" w:rsidRDefault="00C32485" w:rsidP="00E6436F">
            <w:pPr>
              <w:pStyle w:val="figure"/>
              <w:tabs>
                <w:tab w:val="decimal" w:pos="395"/>
              </w:tabs>
              <w:spacing w:before="60" w:after="20" w:line="240" w:lineRule="auto"/>
              <w:rPr>
                <w:i w:val="0"/>
                <w:sz w:val="18"/>
              </w:rPr>
            </w:pPr>
            <w:r w:rsidRPr="009B12CD">
              <w:rPr>
                <w:i w:val="0"/>
                <w:sz w:val="18"/>
              </w:rPr>
              <w:t>1544.8</w:t>
            </w:r>
          </w:p>
        </w:tc>
        <w:tc>
          <w:tcPr>
            <w:tcW w:w="1506" w:type="dxa"/>
            <w:gridSpan w:val="2"/>
            <w:vAlign w:val="center"/>
          </w:tcPr>
          <w:p w14:paraId="3941D7F1" w14:textId="11809E6F" w:rsidR="00E6436F" w:rsidRPr="009B12CD" w:rsidRDefault="000C12CC" w:rsidP="00707D25">
            <w:pPr>
              <w:pStyle w:val="figure"/>
              <w:tabs>
                <w:tab w:val="decimal" w:pos="461"/>
              </w:tabs>
              <w:spacing w:before="60" w:after="20" w:line="240" w:lineRule="auto"/>
              <w:jc w:val="left"/>
              <w:rPr>
                <w:i w:val="0"/>
                <w:sz w:val="18"/>
              </w:rPr>
            </w:pPr>
            <w:r w:rsidRPr="009B12CD">
              <w:rPr>
                <w:i w:val="0"/>
                <w:sz w:val="18"/>
              </w:rPr>
              <w:t>1795.5</w:t>
            </w:r>
            <w:r w:rsidR="00E6436F" w:rsidRPr="009B12CD">
              <w:rPr>
                <w:i w:val="0"/>
                <w:sz w:val="18"/>
              </w:rPr>
              <w:t xml:space="preserve"> (+</w:t>
            </w:r>
            <w:r w:rsidRPr="009B12CD">
              <w:rPr>
                <w:i w:val="0"/>
                <w:sz w:val="18"/>
              </w:rPr>
              <w:t>16.2</w:t>
            </w:r>
            <w:r w:rsidR="00E6436F" w:rsidRPr="009B12CD">
              <w:rPr>
                <w:i w:val="0"/>
                <w:sz w:val="18"/>
              </w:rPr>
              <w:t>%)</w:t>
            </w:r>
          </w:p>
        </w:tc>
        <w:tc>
          <w:tcPr>
            <w:tcW w:w="1508" w:type="dxa"/>
            <w:gridSpan w:val="2"/>
            <w:vAlign w:val="center"/>
          </w:tcPr>
          <w:p w14:paraId="2E060C66" w14:textId="65E80410" w:rsidR="00E6436F" w:rsidRPr="009B12CD" w:rsidRDefault="000C12CC" w:rsidP="00707D25">
            <w:pPr>
              <w:pStyle w:val="figure"/>
              <w:tabs>
                <w:tab w:val="decimal" w:pos="461"/>
              </w:tabs>
              <w:spacing w:before="60" w:after="20" w:line="240" w:lineRule="auto"/>
              <w:jc w:val="left"/>
              <w:rPr>
                <w:i w:val="0"/>
                <w:sz w:val="18"/>
              </w:rPr>
            </w:pPr>
            <w:r w:rsidRPr="009B12CD">
              <w:rPr>
                <w:i w:val="0"/>
                <w:sz w:val="18"/>
              </w:rPr>
              <w:t>2246.6</w:t>
            </w:r>
            <w:r w:rsidR="00E6436F" w:rsidRPr="009B12CD">
              <w:rPr>
                <w:i w:val="0"/>
                <w:sz w:val="18"/>
              </w:rPr>
              <w:t xml:space="preserve"> (+4</w:t>
            </w:r>
            <w:r w:rsidR="00897F4F" w:rsidRPr="009B12CD">
              <w:rPr>
                <w:i w:val="0"/>
                <w:sz w:val="18"/>
              </w:rPr>
              <w:t>5</w:t>
            </w:r>
            <w:r w:rsidR="00E6436F" w:rsidRPr="009B12CD">
              <w:rPr>
                <w:i w:val="0"/>
                <w:sz w:val="18"/>
              </w:rPr>
              <w:t>%)</w:t>
            </w:r>
          </w:p>
        </w:tc>
        <w:tc>
          <w:tcPr>
            <w:tcW w:w="1508" w:type="dxa"/>
            <w:gridSpan w:val="2"/>
            <w:vAlign w:val="center"/>
          </w:tcPr>
          <w:p w14:paraId="39166259" w14:textId="2D703D35" w:rsidR="00E6436F" w:rsidRPr="009B12CD" w:rsidRDefault="00897F4F" w:rsidP="00707D25">
            <w:pPr>
              <w:pStyle w:val="figure"/>
              <w:tabs>
                <w:tab w:val="decimal" w:pos="461"/>
              </w:tabs>
              <w:spacing w:before="60" w:after="20" w:line="240" w:lineRule="auto"/>
              <w:jc w:val="left"/>
              <w:rPr>
                <w:i w:val="0"/>
                <w:sz w:val="18"/>
              </w:rPr>
            </w:pPr>
            <w:r w:rsidRPr="009B12CD">
              <w:rPr>
                <w:i w:val="0"/>
                <w:sz w:val="18"/>
              </w:rPr>
              <w:t>2654</w:t>
            </w:r>
            <w:r w:rsidR="00E6436F" w:rsidRPr="009B12CD">
              <w:rPr>
                <w:i w:val="0"/>
                <w:sz w:val="18"/>
              </w:rPr>
              <w:t xml:space="preserve"> (+</w:t>
            </w:r>
            <w:r w:rsidRPr="009B12CD">
              <w:rPr>
                <w:i w:val="0"/>
                <w:sz w:val="18"/>
              </w:rPr>
              <w:t>72</w:t>
            </w:r>
            <w:r w:rsidR="00E6436F" w:rsidRPr="009B12CD">
              <w:rPr>
                <w:i w:val="0"/>
                <w:sz w:val="18"/>
              </w:rPr>
              <w:t>%)</w:t>
            </w:r>
          </w:p>
        </w:tc>
        <w:tc>
          <w:tcPr>
            <w:tcW w:w="1509" w:type="dxa"/>
            <w:gridSpan w:val="2"/>
            <w:vAlign w:val="center"/>
          </w:tcPr>
          <w:p w14:paraId="2AC7BA23" w14:textId="15730830" w:rsidR="00E6436F" w:rsidRPr="009B12CD" w:rsidRDefault="00897F4F" w:rsidP="00707D25">
            <w:pPr>
              <w:pStyle w:val="figure"/>
              <w:tabs>
                <w:tab w:val="decimal" w:pos="461"/>
              </w:tabs>
              <w:spacing w:before="60" w:after="20" w:line="240" w:lineRule="auto"/>
              <w:jc w:val="left"/>
              <w:rPr>
                <w:i w:val="0"/>
                <w:sz w:val="18"/>
              </w:rPr>
            </w:pPr>
            <w:r w:rsidRPr="009B12CD">
              <w:rPr>
                <w:i w:val="0"/>
                <w:sz w:val="18"/>
              </w:rPr>
              <w:t>5945.6</w:t>
            </w:r>
            <w:r w:rsidR="00E6436F" w:rsidRPr="009B12CD">
              <w:rPr>
                <w:i w:val="0"/>
                <w:sz w:val="18"/>
              </w:rPr>
              <w:t xml:space="preserve"> (+</w:t>
            </w:r>
            <w:r w:rsidRPr="009B12CD">
              <w:rPr>
                <w:i w:val="0"/>
                <w:sz w:val="18"/>
              </w:rPr>
              <w:t>285</w:t>
            </w:r>
            <w:r w:rsidR="00E6436F" w:rsidRPr="009B12CD">
              <w:rPr>
                <w:i w:val="0"/>
                <w:sz w:val="18"/>
              </w:rPr>
              <w:t>%)</w:t>
            </w:r>
          </w:p>
        </w:tc>
      </w:tr>
    </w:tbl>
    <w:p w14:paraId="4F6991EF" w14:textId="6FC8377D" w:rsidR="00D57A57" w:rsidRPr="009B12CD" w:rsidRDefault="00D57A57" w:rsidP="00D57A57">
      <w:pPr>
        <w:pStyle w:val="figure"/>
        <w:spacing w:before="0" w:after="0" w:line="240" w:lineRule="auto"/>
        <w:jc w:val="left"/>
        <w:rPr>
          <w:i w:val="0"/>
          <w:sz w:val="20"/>
          <w:szCs w:val="20"/>
        </w:rPr>
      </w:pPr>
      <w:r w:rsidRPr="009B12CD">
        <w:rPr>
          <w:i w:val="0"/>
          <w:vertAlign w:val="superscript"/>
        </w:rPr>
        <w:t xml:space="preserve">a </w:t>
      </w:r>
      <w:r w:rsidRPr="009B12CD">
        <w:rPr>
          <w:i w:val="0"/>
          <w:sz w:val="20"/>
          <w:szCs w:val="20"/>
        </w:rPr>
        <w:t xml:space="preserve">HP steam (41 </w:t>
      </w:r>
      <w:proofErr w:type="spellStart"/>
      <w:r w:rsidRPr="009B12CD">
        <w:rPr>
          <w:i w:val="0"/>
          <w:sz w:val="20"/>
          <w:szCs w:val="20"/>
        </w:rPr>
        <w:t>barg</w:t>
      </w:r>
      <w:proofErr w:type="spellEnd"/>
      <w:r w:rsidRPr="009B12CD">
        <w:rPr>
          <w:i w:val="0"/>
          <w:sz w:val="20"/>
          <w:szCs w:val="20"/>
        </w:rPr>
        <w:t xml:space="preserve">, 527.15K) </w:t>
      </w:r>
      <w:r w:rsidRPr="009B12CD">
        <w:rPr>
          <w:i w:val="0"/>
          <w:szCs w:val="24"/>
          <w:vertAlign w:val="superscript"/>
        </w:rPr>
        <w:t>b</w:t>
      </w:r>
      <w:r w:rsidRPr="009B12CD">
        <w:rPr>
          <w:i w:val="0"/>
          <w:sz w:val="20"/>
          <w:szCs w:val="20"/>
          <w:vertAlign w:val="superscript"/>
        </w:rPr>
        <w:t xml:space="preserve"> </w:t>
      </w:r>
      <w:r w:rsidRPr="009B12CD">
        <w:rPr>
          <w:i w:val="0"/>
          <w:sz w:val="20"/>
          <w:szCs w:val="20"/>
        </w:rPr>
        <w:t xml:space="preserve">MP steam (10 </w:t>
      </w:r>
      <w:proofErr w:type="spellStart"/>
      <w:r w:rsidRPr="009B12CD">
        <w:rPr>
          <w:i w:val="0"/>
          <w:sz w:val="20"/>
          <w:szCs w:val="20"/>
        </w:rPr>
        <w:t>barg</w:t>
      </w:r>
      <w:proofErr w:type="spellEnd"/>
      <w:r w:rsidRPr="009B12CD">
        <w:rPr>
          <w:i w:val="0"/>
          <w:sz w:val="20"/>
          <w:szCs w:val="20"/>
        </w:rPr>
        <w:t>, 457.15K)</w:t>
      </w:r>
      <w:r w:rsidRPr="009B12CD">
        <w:rPr>
          <w:i w:val="0"/>
          <w:szCs w:val="24"/>
          <w:vertAlign w:val="superscript"/>
        </w:rPr>
        <w:t xml:space="preserve"> c</w:t>
      </w:r>
      <w:r w:rsidRPr="009B12CD">
        <w:rPr>
          <w:i w:val="0"/>
          <w:sz w:val="20"/>
          <w:szCs w:val="20"/>
          <w:vertAlign w:val="superscript"/>
        </w:rPr>
        <w:t xml:space="preserve"> </w:t>
      </w:r>
      <w:r w:rsidRPr="009B12CD">
        <w:rPr>
          <w:i w:val="0"/>
          <w:sz w:val="20"/>
          <w:szCs w:val="20"/>
        </w:rPr>
        <w:t xml:space="preserve">LP steam (5 </w:t>
      </w:r>
      <w:proofErr w:type="spellStart"/>
      <w:r w:rsidRPr="009B12CD">
        <w:rPr>
          <w:i w:val="0"/>
          <w:sz w:val="20"/>
          <w:szCs w:val="20"/>
        </w:rPr>
        <w:t>barg</w:t>
      </w:r>
      <w:proofErr w:type="spellEnd"/>
      <w:r w:rsidRPr="009B12CD">
        <w:rPr>
          <w:i w:val="0"/>
          <w:sz w:val="20"/>
          <w:szCs w:val="20"/>
        </w:rPr>
        <w:t>, 433.15K)</w:t>
      </w:r>
    </w:p>
    <w:p w14:paraId="4D850200" w14:textId="1F3638D1" w:rsidR="00E545BE" w:rsidRPr="009B12CD" w:rsidRDefault="00E545BE">
      <w:pPr>
        <w:rPr>
          <w:rFonts w:ascii="Times New Roman" w:eastAsia="Times New Roman" w:hAnsi="Times New Roman" w:cs="Arial"/>
          <w:kern w:val="3"/>
          <w:sz w:val="24"/>
          <w:szCs w:val="24"/>
          <w:lang w:val="en-GB" w:eastAsia="zh-CN"/>
        </w:rPr>
      </w:pPr>
      <w:r w:rsidRPr="009B12CD">
        <w:rPr>
          <w:rFonts w:ascii="Times New Roman" w:hAnsi="Times New Roman"/>
          <w:lang w:val="en-GB"/>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36A40" w:rsidRPr="009B12CD" w14:paraId="702E9EBE" w14:textId="77777777" w:rsidTr="005433E3">
        <w:tc>
          <w:tcPr>
            <w:tcW w:w="9062" w:type="dxa"/>
            <w:gridSpan w:val="2"/>
          </w:tcPr>
          <w:p w14:paraId="62B2608B" w14:textId="51B1121F" w:rsidR="00D36A40" w:rsidRPr="009B12CD" w:rsidRDefault="00A409AB" w:rsidP="005433E3">
            <w:pPr>
              <w:pStyle w:val="figure"/>
              <w:spacing w:before="0" w:after="0" w:line="240" w:lineRule="auto"/>
              <w:rPr>
                <w:i w:val="0"/>
                <w:sz w:val="20"/>
                <w:szCs w:val="20"/>
              </w:rPr>
            </w:pPr>
            <w:r w:rsidRPr="009B12CD">
              <w:rPr>
                <w:i w:val="0"/>
                <w:sz w:val="20"/>
                <w:szCs w:val="20"/>
              </w:rPr>
              <w:lastRenderedPageBreak/>
              <w:t>m</w:t>
            </w:r>
            <w:r w:rsidR="00D36A40" w:rsidRPr="009B12CD">
              <w:rPr>
                <w:i w:val="0"/>
                <w:sz w:val="20"/>
                <w:szCs w:val="20"/>
              </w:rPr>
              <w:t>ethyl salicylate</w:t>
            </w:r>
          </w:p>
        </w:tc>
      </w:tr>
      <w:tr w:rsidR="00D36A40" w:rsidRPr="009B12CD" w14:paraId="1176AF8F" w14:textId="77777777" w:rsidTr="005433E3">
        <w:tc>
          <w:tcPr>
            <w:tcW w:w="4531" w:type="dxa"/>
          </w:tcPr>
          <w:p w14:paraId="478CCE97" w14:textId="19062BA6" w:rsidR="00D36A40" w:rsidRPr="009B12CD" w:rsidRDefault="00D36A40" w:rsidP="005433E3">
            <w:pPr>
              <w:pStyle w:val="figure"/>
              <w:spacing w:before="0" w:after="0" w:line="240" w:lineRule="auto"/>
              <w:rPr>
                <w:i w:val="0"/>
                <w:sz w:val="20"/>
                <w:szCs w:val="20"/>
              </w:rPr>
            </w:pPr>
            <w:r w:rsidRPr="009B12CD">
              <w:rPr>
                <w:i w:val="0"/>
                <w:sz w:val="20"/>
                <w:szCs w:val="20"/>
              </w:rPr>
              <w:t>Extractive column</w:t>
            </w:r>
          </w:p>
        </w:tc>
        <w:tc>
          <w:tcPr>
            <w:tcW w:w="4531" w:type="dxa"/>
          </w:tcPr>
          <w:p w14:paraId="7FDE6286" w14:textId="77777777" w:rsidR="00D36A40" w:rsidRPr="009B12CD" w:rsidRDefault="00D36A40" w:rsidP="005433E3">
            <w:pPr>
              <w:pStyle w:val="figure"/>
              <w:spacing w:before="0" w:after="0" w:line="240" w:lineRule="auto"/>
              <w:rPr>
                <w:i w:val="0"/>
                <w:sz w:val="20"/>
                <w:szCs w:val="20"/>
              </w:rPr>
            </w:pPr>
            <w:r w:rsidRPr="009B12CD">
              <w:rPr>
                <w:i w:val="0"/>
                <w:sz w:val="20"/>
                <w:szCs w:val="20"/>
              </w:rPr>
              <w:t>Solvent regeneration column</w:t>
            </w:r>
          </w:p>
        </w:tc>
      </w:tr>
      <w:tr w:rsidR="00D36A40" w:rsidRPr="009B12CD" w14:paraId="401407D7" w14:textId="77777777" w:rsidTr="005433E3">
        <w:tc>
          <w:tcPr>
            <w:tcW w:w="4531" w:type="dxa"/>
          </w:tcPr>
          <w:p w14:paraId="1139C49D" w14:textId="77777777" w:rsidR="00D36A40" w:rsidRPr="009B12CD" w:rsidRDefault="00D36A40" w:rsidP="00E545BE">
            <w:pPr>
              <w:pStyle w:val="figure"/>
              <w:spacing w:before="20" w:after="0" w:line="240" w:lineRule="auto"/>
              <w:rPr>
                <w:i w:val="0"/>
                <w:sz w:val="20"/>
                <w:szCs w:val="20"/>
              </w:rPr>
            </w:pPr>
            <w:r w:rsidRPr="009B12CD">
              <w:rPr>
                <w:i w:val="0"/>
                <w:noProof/>
                <w:sz w:val="20"/>
                <w:szCs w:val="20"/>
              </w:rPr>
              <w:drawing>
                <wp:inline distT="0" distB="0" distL="0" distR="0" wp14:anchorId="39943642" wp14:editId="733EE2E3">
                  <wp:extent cx="2455675" cy="1473200"/>
                  <wp:effectExtent l="0" t="0" r="190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0128" cy="1481870"/>
                          </a:xfrm>
                          <a:prstGeom prst="rect">
                            <a:avLst/>
                          </a:prstGeom>
                          <a:noFill/>
                        </pic:spPr>
                      </pic:pic>
                    </a:graphicData>
                  </a:graphic>
                </wp:inline>
              </w:drawing>
            </w:r>
          </w:p>
        </w:tc>
        <w:tc>
          <w:tcPr>
            <w:tcW w:w="4531" w:type="dxa"/>
          </w:tcPr>
          <w:p w14:paraId="70386F55" w14:textId="77777777" w:rsidR="00D36A40" w:rsidRPr="009B12CD" w:rsidRDefault="00D36A40" w:rsidP="00E545BE">
            <w:pPr>
              <w:pStyle w:val="figure"/>
              <w:spacing w:before="20" w:after="0" w:line="240" w:lineRule="auto"/>
              <w:rPr>
                <w:i w:val="0"/>
                <w:sz w:val="20"/>
                <w:szCs w:val="20"/>
              </w:rPr>
            </w:pPr>
            <w:r w:rsidRPr="009B12CD">
              <w:rPr>
                <w:i w:val="0"/>
                <w:noProof/>
                <w:sz w:val="20"/>
                <w:szCs w:val="20"/>
              </w:rPr>
              <w:drawing>
                <wp:inline distT="0" distB="0" distL="0" distR="0" wp14:anchorId="3F00E3DB" wp14:editId="4E930C9C">
                  <wp:extent cx="2464155" cy="1478287"/>
                  <wp:effectExtent l="0" t="0" r="0" b="762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2783" cy="1483463"/>
                          </a:xfrm>
                          <a:prstGeom prst="rect">
                            <a:avLst/>
                          </a:prstGeom>
                          <a:noFill/>
                        </pic:spPr>
                      </pic:pic>
                    </a:graphicData>
                  </a:graphic>
                </wp:inline>
              </w:drawing>
            </w:r>
          </w:p>
        </w:tc>
      </w:tr>
      <w:tr w:rsidR="00D36A40" w:rsidRPr="009B12CD" w14:paraId="7BE10E42" w14:textId="77777777" w:rsidTr="005433E3">
        <w:tc>
          <w:tcPr>
            <w:tcW w:w="9062" w:type="dxa"/>
            <w:gridSpan w:val="2"/>
          </w:tcPr>
          <w:p w14:paraId="5B7D959A" w14:textId="11110BBA" w:rsidR="00D36A40" w:rsidRPr="009B12CD" w:rsidRDefault="00A409AB" w:rsidP="005433E3">
            <w:pPr>
              <w:pStyle w:val="figure"/>
              <w:spacing w:before="0" w:after="0" w:line="240" w:lineRule="auto"/>
              <w:rPr>
                <w:i w:val="0"/>
                <w:sz w:val="20"/>
                <w:szCs w:val="20"/>
              </w:rPr>
            </w:pPr>
            <w:r w:rsidRPr="009B12CD">
              <w:rPr>
                <w:i w:val="0"/>
                <w:sz w:val="20"/>
                <w:szCs w:val="20"/>
              </w:rPr>
              <w:t>p</w:t>
            </w:r>
            <w:r w:rsidR="00D36A40" w:rsidRPr="009B12CD">
              <w:rPr>
                <w:i w:val="0"/>
                <w:sz w:val="20"/>
                <w:szCs w:val="20"/>
              </w:rPr>
              <w:t>henol</w:t>
            </w:r>
          </w:p>
        </w:tc>
      </w:tr>
      <w:tr w:rsidR="00D36A40" w:rsidRPr="009B12CD" w14:paraId="19B73BFB" w14:textId="77777777" w:rsidTr="005433E3">
        <w:tc>
          <w:tcPr>
            <w:tcW w:w="4531" w:type="dxa"/>
          </w:tcPr>
          <w:p w14:paraId="03ECE79A" w14:textId="1CC54ECE" w:rsidR="00D36A40" w:rsidRPr="009B12CD" w:rsidRDefault="00D36A40" w:rsidP="005433E3">
            <w:pPr>
              <w:pStyle w:val="figure"/>
              <w:spacing w:before="0" w:after="0" w:line="240" w:lineRule="auto"/>
              <w:rPr>
                <w:i w:val="0"/>
                <w:sz w:val="20"/>
                <w:szCs w:val="20"/>
              </w:rPr>
            </w:pPr>
            <w:r w:rsidRPr="009B12CD">
              <w:rPr>
                <w:i w:val="0"/>
                <w:sz w:val="20"/>
                <w:szCs w:val="20"/>
              </w:rPr>
              <w:t>Extractive column</w:t>
            </w:r>
          </w:p>
        </w:tc>
        <w:tc>
          <w:tcPr>
            <w:tcW w:w="4531" w:type="dxa"/>
          </w:tcPr>
          <w:p w14:paraId="327DA888" w14:textId="77777777" w:rsidR="00D36A40" w:rsidRPr="009B12CD" w:rsidRDefault="00D36A40" w:rsidP="005433E3">
            <w:pPr>
              <w:pStyle w:val="figure"/>
              <w:spacing w:before="0" w:after="0" w:line="240" w:lineRule="auto"/>
              <w:rPr>
                <w:i w:val="0"/>
                <w:sz w:val="20"/>
                <w:szCs w:val="20"/>
              </w:rPr>
            </w:pPr>
            <w:r w:rsidRPr="009B12CD">
              <w:rPr>
                <w:i w:val="0"/>
                <w:sz w:val="20"/>
                <w:szCs w:val="20"/>
              </w:rPr>
              <w:t>Solvent regeneration column</w:t>
            </w:r>
          </w:p>
        </w:tc>
      </w:tr>
      <w:tr w:rsidR="00D36A40" w:rsidRPr="009B12CD" w14:paraId="244D602A" w14:textId="77777777" w:rsidTr="00E545BE">
        <w:trPr>
          <w:trHeight w:val="2279"/>
        </w:trPr>
        <w:tc>
          <w:tcPr>
            <w:tcW w:w="4531" w:type="dxa"/>
          </w:tcPr>
          <w:p w14:paraId="2584C61B" w14:textId="77777777" w:rsidR="00D36A40" w:rsidRPr="009B12CD" w:rsidRDefault="00D36A40" w:rsidP="00E545BE">
            <w:pPr>
              <w:pStyle w:val="figure"/>
              <w:spacing w:before="20" w:after="0" w:line="240" w:lineRule="auto"/>
              <w:rPr>
                <w:i w:val="0"/>
                <w:sz w:val="20"/>
                <w:szCs w:val="20"/>
              </w:rPr>
            </w:pPr>
            <w:r w:rsidRPr="009B12CD">
              <w:rPr>
                <w:i w:val="0"/>
                <w:noProof/>
                <w:sz w:val="20"/>
                <w:szCs w:val="20"/>
              </w:rPr>
              <w:drawing>
                <wp:inline distT="0" distB="0" distL="0" distR="0" wp14:anchorId="3CE305CC" wp14:editId="7A57971B">
                  <wp:extent cx="2386702" cy="142875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9801" cy="1442578"/>
                          </a:xfrm>
                          <a:prstGeom prst="rect">
                            <a:avLst/>
                          </a:prstGeom>
                          <a:noFill/>
                        </pic:spPr>
                      </pic:pic>
                    </a:graphicData>
                  </a:graphic>
                </wp:inline>
              </w:drawing>
            </w:r>
          </w:p>
        </w:tc>
        <w:tc>
          <w:tcPr>
            <w:tcW w:w="4531" w:type="dxa"/>
          </w:tcPr>
          <w:p w14:paraId="71B0BCF1" w14:textId="77777777" w:rsidR="00D36A40" w:rsidRPr="009B12CD" w:rsidRDefault="00D36A40" w:rsidP="00E545BE">
            <w:pPr>
              <w:pStyle w:val="figure"/>
              <w:spacing w:before="20" w:after="0" w:line="240" w:lineRule="auto"/>
              <w:rPr>
                <w:i w:val="0"/>
                <w:sz w:val="20"/>
                <w:szCs w:val="20"/>
              </w:rPr>
            </w:pPr>
            <w:r w:rsidRPr="009B12CD">
              <w:rPr>
                <w:i w:val="0"/>
                <w:noProof/>
                <w:sz w:val="20"/>
                <w:szCs w:val="20"/>
              </w:rPr>
              <w:drawing>
                <wp:inline distT="0" distB="0" distL="0" distR="0" wp14:anchorId="10C03CD5" wp14:editId="0D4CF03B">
                  <wp:extent cx="2338705" cy="1405253"/>
                  <wp:effectExtent l="0" t="0" r="4445"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47471" cy="1410520"/>
                          </a:xfrm>
                          <a:prstGeom prst="rect">
                            <a:avLst/>
                          </a:prstGeom>
                          <a:noFill/>
                        </pic:spPr>
                      </pic:pic>
                    </a:graphicData>
                  </a:graphic>
                </wp:inline>
              </w:drawing>
            </w:r>
          </w:p>
        </w:tc>
      </w:tr>
      <w:tr w:rsidR="00D36A40" w:rsidRPr="009B12CD" w14:paraId="067D0047" w14:textId="77777777" w:rsidTr="005433E3">
        <w:tc>
          <w:tcPr>
            <w:tcW w:w="9062" w:type="dxa"/>
            <w:gridSpan w:val="2"/>
          </w:tcPr>
          <w:p w14:paraId="476EF36A" w14:textId="77777777" w:rsidR="00D36A40" w:rsidRPr="009B12CD" w:rsidRDefault="00D36A40" w:rsidP="005433E3">
            <w:pPr>
              <w:pStyle w:val="figure"/>
              <w:spacing w:before="0" w:after="0" w:line="240" w:lineRule="auto"/>
              <w:rPr>
                <w:i w:val="0"/>
                <w:sz w:val="20"/>
                <w:szCs w:val="20"/>
              </w:rPr>
            </w:pPr>
            <w:r w:rsidRPr="009B12CD">
              <w:rPr>
                <w:i w:val="0"/>
                <w:sz w:val="20"/>
                <w:szCs w:val="20"/>
              </w:rPr>
              <w:t>MIBK</w:t>
            </w:r>
          </w:p>
        </w:tc>
      </w:tr>
      <w:tr w:rsidR="00D36A40" w:rsidRPr="009B12CD" w14:paraId="085DFC07" w14:textId="77777777" w:rsidTr="005433E3">
        <w:tc>
          <w:tcPr>
            <w:tcW w:w="4531" w:type="dxa"/>
          </w:tcPr>
          <w:p w14:paraId="0480644F" w14:textId="586D03F6" w:rsidR="00D36A40" w:rsidRPr="009B12CD" w:rsidRDefault="00D36A40" w:rsidP="005433E3">
            <w:pPr>
              <w:pStyle w:val="figure"/>
              <w:spacing w:before="0" w:after="0" w:line="240" w:lineRule="auto"/>
              <w:rPr>
                <w:i w:val="0"/>
                <w:sz w:val="20"/>
                <w:szCs w:val="20"/>
              </w:rPr>
            </w:pPr>
            <w:r w:rsidRPr="009B12CD">
              <w:rPr>
                <w:i w:val="0"/>
                <w:sz w:val="20"/>
                <w:szCs w:val="20"/>
              </w:rPr>
              <w:t>Extractive column</w:t>
            </w:r>
          </w:p>
        </w:tc>
        <w:tc>
          <w:tcPr>
            <w:tcW w:w="4531" w:type="dxa"/>
          </w:tcPr>
          <w:p w14:paraId="4C94ED3C" w14:textId="77777777" w:rsidR="00D36A40" w:rsidRPr="009B12CD" w:rsidRDefault="00D36A40" w:rsidP="005433E3">
            <w:pPr>
              <w:pStyle w:val="figure"/>
              <w:spacing w:before="0" w:after="0" w:line="240" w:lineRule="auto"/>
              <w:rPr>
                <w:i w:val="0"/>
                <w:sz w:val="20"/>
                <w:szCs w:val="20"/>
              </w:rPr>
            </w:pPr>
            <w:r w:rsidRPr="009B12CD">
              <w:rPr>
                <w:i w:val="0"/>
                <w:sz w:val="20"/>
                <w:szCs w:val="20"/>
              </w:rPr>
              <w:t>Solvent regeneration column</w:t>
            </w:r>
          </w:p>
        </w:tc>
      </w:tr>
      <w:tr w:rsidR="00D36A40" w:rsidRPr="009B12CD" w14:paraId="53AAE59A" w14:textId="77777777" w:rsidTr="005433E3">
        <w:tc>
          <w:tcPr>
            <w:tcW w:w="4531" w:type="dxa"/>
          </w:tcPr>
          <w:p w14:paraId="189A5B3B" w14:textId="77777777" w:rsidR="00D36A40" w:rsidRPr="009B12CD" w:rsidRDefault="00D36A40" w:rsidP="00E545BE">
            <w:pPr>
              <w:pStyle w:val="figure"/>
              <w:spacing w:before="20" w:after="0" w:line="240" w:lineRule="auto"/>
              <w:rPr>
                <w:i w:val="0"/>
                <w:sz w:val="20"/>
                <w:szCs w:val="20"/>
              </w:rPr>
            </w:pPr>
            <w:r w:rsidRPr="009B12CD">
              <w:rPr>
                <w:i w:val="0"/>
                <w:noProof/>
                <w:sz w:val="20"/>
                <w:szCs w:val="20"/>
              </w:rPr>
              <w:drawing>
                <wp:inline distT="0" distB="0" distL="0" distR="0" wp14:anchorId="6FA235C8" wp14:editId="5BA8C001">
                  <wp:extent cx="2262369" cy="1317625"/>
                  <wp:effectExtent l="0" t="0" r="508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79124" cy="1327383"/>
                          </a:xfrm>
                          <a:prstGeom prst="rect">
                            <a:avLst/>
                          </a:prstGeom>
                          <a:noFill/>
                        </pic:spPr>
                      </pic:pic>
                    </a:graphicData>
                  </a:graphic>
                </wp:inline>
              </w:drawing>
            </w:r>
          </w:p>
        </w:tc>
        <w:tc>
          <w:tcPr>
            <w:tcW w:w="4531" w:type="dxa"/>
          </w:tcPr>
          <w:p w14:paraId="74AAB33B" w14:textId="77777777" w:rsidR="00D36A40" w:rsidRPr="009B12CD" w:rsidRDefault="00D36A40" w:rsidP="00E545BE">
            <w:pPr>
              <w:pStyle w:val="figure"/>
              <w:spacing w:before="20" w:after="0" w:line="240" w:lineRule="auto"/>
              <w:rPr>
                <w:i w:val="0"/>
                <w:sz w:val="20"/>
                <w:szCs w:val="20"/>
              </w:rPr>
            </w:pPr>
            <w:r w:rsidRPr="009B12CD">
              <w:rPr>
                <w:i w:val="0"/>
                <w:noProof/>
                <w:sz w:val="20"/>
                <w:szCs w:val="20"/>
              </w:rPr>
              <w:drawing>
                <wp:inline distT="0" distB="0" distL="0" distR="0" wp14:anchorId="4B954FFF" wp14:editId="73DAC585">
                  <wp:extent cx="2262366" cy="1317625"/>
                  <wp:effectExtent l="0" t="0" r="508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77254" cy="1326296"/>
                          </a:xfrm>
                          <a:prstGeom prst="rect">
                            <a:avLst/>
                          </a:prstGeom>
                          <a:noFill/>
                        </pic:spPr>
                      </pic:pic>
                    </a:graphicData>
                  </a:graphic>
                </wp:inline>
              </w:drawing>
            </w:r>
          </w:p>
        </w:tc>
      </w:tr>
      <w:tr w:rsidR="00D36A40" w:rsidRPr="009B12CD" w14:paraId="078D29B1" w14:textId="77777777" w:rsidTr="005433E3">
        <w:tc>
          <w:tcPr>
            <w:tcW w:w="9062" w:type="dxa"/>
            <w:gridSpan w:val="2"/>
          </w:tcPr>
          <w:p w14:paraId="5E3738DC" w14:textId="55FB9797" w:rsidR="00D36A40" w:rsidRPr="009B12CD" w:rsidRDefault="00A409AB" w:rsidP="005433E3">
            <w:pPr>
              <w:pStyle w:val="figure"/>
              <w:spacing w:before="0" w:after="0" w:line="240" w:lineRule="auto"/>
              <w:rPr>
                <w:i w:val="0"/>
                <w:sz w:val="20"/>
                <w:szCs w:val="20"/>
              </w:rPr>
            </w:pPr>
            <w:r w:rsidRPr="009B12CD">
              <w:rPr>
                <w:i w:val="0"/>
                <w:sz w:val="20"/>
                <w:szCs w:val="20"/>
              </w:rPr>
              <w:t>e</w:t>
            </w:r>
            <w:r w:rsidR="00D36A40" w:rsidRPr="009B12CD">
              <w:rPr>
                <w:i w:val="0"/>
                <w:sz w:val="20"/>
                <w:szCs w:val="20"/>
              </w:rPr>
              <w:t>thyl benzoate</w:t>
            </w:r>
          </w:p>
        </w:tc>
      </w:tr>
      <w:tr w:rsidR="00D36A40" w:rsidRPr="009B12CD" w14:paraId="50FC1435" w14:textId="77777777" w:rsidTr="005433E3">
        <w:tc>
          <w:tcPr>
            <w:tcW w:w="4531" w:type="dxa"/>
          </w:tcPr>
          <w:p w14:paraId="4D850FA4" w14:textId="693DC703" w:rsidR="00D36A40" w:rsidRPr="009B12CD" w:rsidRDefault="00D36A40" w:rsidP="005433E3">
            <w:pPr>
              <w:pStyle w:val="figure"/>
              <w:spacing w:before="0" w:after="0" w:line="240" w:lineRule="auto"/>
              <w:rPr>
                <w:i w:val="0"/>
                <w:sz w:val="20"/>
                <w:szCs w:val="20"/>
              </w:rPr>
            </w:pPr>
            <w:r w:rsidRPr="009B12CD">
              <w:rPr>
                <w:i w:val="0"/>
                <w:sz w:val="20"/>
                <w:szCs w:val="20"/>
              </w:rPr>
              <w:t>Extractive column</w:t>
            </w:r>
          </w:p>
        </w:tc>
        <w:tc>
          <w:tcPr>
            <w:tcW w:w="4531" w:type="dxa"/>
          </w:tcPr>
          <w:p w14:paraId="04B5E418" w14:textId="77777777" w:rsidR="00D36A40" w:rsidRPr="009B12CD" w:rsidRDefault="00D36A40" w:rsidP="005433E3">
            <w:pPr>
              <w:pStyle w:val="figure"/>
              <w:spacing w:before="0" w:after="0" w:line="240" w:lineRule="auto"/>
              <w:rPr>
                <w:i w:val="0"/>
                <w:sz w:val="20"/>
                <w:szCs w:val="20"/>
              </w:rPr>
            </w:pPr>
            <w:r w:rsidRPr="009B12CD">
              <w:rPr>
                <w:i w:val="0"/>
                <w:sz w:val="20"/>
                <w:szCs w:val="20"/>
              </w:rPr>
              <w:t>Solvent regeneration column</w:t>
            </w:r>
          </w:p>
        </w:tc>
      </w:tr>
      <w:tr w:rsidR="00D36A40" w:rsidRPr="009B12CD" w14:paraId="35C4CC36" w14:textId="77777777" w:rsidTr="005433E3">
        <w:tc>
          <w:tcPr>
            <w:tcW w:w="4531" w:type="dxa"/>
          </w:tcPr>
          <w:p w14:paraId="71A00486" w14:textId="77777777" w:rsidR="00D36A40" w:rsidRPr="009B12CD" w:rsidRDefault="00D36A40" w:rsidP="00E545BE">
            <w:pPr>
              <w:pStyle w:val="figure"/>
              <w:spacing w:before="20" w:after="0" w:line="240" w:lineRule="auto"/>
              <w:rPr>
                <w:i w:val="0"/>
                <w:sz w:val="20"/>
                <w:szCs w:val="20"/>
              </w:rPr>
            </w:pPr>
            <w:r w:rsidRPr="009B12CD">
              <w:rPr>
                <w:i w:val="0"/>
                <w:noProof/>
                <w:sz w:val="20"/>
                <w:szCs w:val="20"/>
              </w:rPr>
              <w:drawing>
                <wp:inline distT="0" distB="0" distL="0" distR="0" wp14:anchorId="18D8AB9F" wp14:editId="2AD87362">
                  <wp:extent cx="2369185" cy="1405521"/>
                  <wp:effectExtent l="0" t="0" r="0" b="444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85527" cy="1415216"/>
                          </a:xfrm>
                          <a:prstGeom prst="rect">
                            <a:avLst/>
                          </a:prstGeom>
                          <a:noFill/>
                        </pic:spPr>
                      </pic:pic>
                    </a:graphicData>
                  </a:graphic>
                </wp:inline>
              </w:drawing>
            </w:r>
          </w:p>
        </w:tc>
        <w:tc>
          <w:tcPr>
            <w:tcW w:w="4531" w:type="dxa"/>
          </w:tcPr>
          <w:p w14:paraId="22DA8FA1" w14:textId="77777777" w:rsidR="00D36A40" w:rsidRPr="009B12CD" w:rsidRDefault="00D36A40" w:rsidP="00E545BE">
            <w:pPr>
              <w:pStyle w:val="figure"/>
              <w:spacing w:before="20" w:after="0" w:line="240" w:lineRule="auto"/>
              <w:rPr>
                <w:i w:val="0"/>
                <w:sz w:val="20"/>
                <w:szCs w:val="20"/>
              </w:rPr>
            </w:pPr>
            <w:r w:rsidRPr="009B12CD">
              <w:rPr>
                <w:i w:val="0"/>
                <w:noProof/>
                <w:sz w:val="20"/>
                <w:szCs w:val="20"/>
              </w:rPr>
              <w:drawing>
                <wp:inline distT="0" distB="0" distL="0" distR="0" wp14:anchorId="706EE794" wp14:editId="4CCF3803">
                  <wp:extent cx="2440454" cy="14478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4915" cy="1456379"/>
                          </a:xfrm>
                          <a:prstGeom prst="rect">
                            <a:avLst/>
                          </a:prstGeom>
                          <a:noFill/>
                        </pic:spPr>
                      </pic:pic>
                    </a:graphicData>
                  </a:graphic>
                </wp:inline>
              </w:drawing>
            </w:r>
          </w:p>
        </w:tc>
      </w:tr>
      <w:tr w:rsidR="00D36A40" w:rsidRPr="009B12CD" w14:paraId="40C31427" w14:textId="77777777" w:rsidTr="005433E3">
        <w:tc>
          <w:tcPr>
            <w:tcW w:w="9062" w:type="dxa"/>
            <w:gridSpan w:val="2"/>
          </w:tcPr>
          <w:p w14:paraId="59DAFA59" w14:textId="77777777" w:rsidR="00D36A40" w:rsidRPr="009B12CD" w:rsidRDefault="00D36A40" w:rsidP="005433E3">
            <w:pPr>
              <w:pStyle w:val="figure"/>
              <w:spacing w:before="0" w:after="0" w:line="240" w:lineRule="auto"/>
              <w:rPr>
                <w:i w:val="0"/>
                <w:sz w:val="20"/>
                <w:szCs w:val="20"/>
              </w:rPr>
            </w:pPr>
            <w:r w:rsidRPr="009B12CD">
              <w:rPr>
                <w:i w:val="0"/>
                <w:sz w:val="20"/>
                <w:szCs w:val="20"/>
              </w:rPr>
              <w:t>2-ethoxy ethanol</w:t>
            </w:r>
          </w:p>
        </w:tc>
      </w:tr>
      <w:tr w:rsidR="00D36A40" w:rsidRPr="009B12CD" w14:paraId="657DD71F" w14:textId="77777777" w:rsidTr="005433E3">
        <w:tc>
          <w:tcPr>
            <w:tcW w:w="4531" w:type="dxa"/>
          </w:tcPr>
          <w:p w14:paraId="16E9049F" w14:textId="0208A558" w:rsidR="00D36A40" w:rsidRPr="009B12CD" w:rsidRDefault="00D36A40" w:rsidP="005433E3">
            <w:pPr>
              <w:pStyle w:val="figure"/>
              <w:spacing w:before="0" w:after="0" w:line="240" w:lineRule="auto"/>
              <w:rPr>
                <w:i w:val="0"/>
                <w:sz w:val="20"/>
                <w:szCs w:val="20"/>
              </w:rPr>
            </w:pPr>
            <w:r w:rsidRPr="009B12CD">
              <w:rPr>
                <w:i w:val="0"/>
                <w:sz w:val="20"/>
                <w:szCs w:val="20"/>
              </w:rPr>
              <w:t>Extractive column</w:t>
            </w:r>
          </w:p>
        </w:tc>
        <w:tc>
          <w:tcPr>
            <w:tcW w:w="4531" w:type="dxa"/>
          </w:tcPr>
          <w:p w14:paraId="0463032F" w14:textId="77777777" w:rsidR="00D36A40" w:rsidRPr="009B12CD" w:rsidRDefault="00D36A40" w:rsidP="005433E3">
            <w:pPr>
              <w:pStyle w:val="figure"/>
              <w:spacing w:before="0" w:after="0" w:line="240" w:lineRule="auto"/>
              <w:rPr>
                <w:i w:val="0"/>
                <w:sz w:val="20"/>
                <w:szCs w:val="20"/>
              </w:rPr>
            </w:pPr>
            <w:r w:rsidRPr="009B12CD">
              <w:rPr>
                <w:i w:val="0"/>
                <w:sz w:val="20"/>
                <w:szCs w:val="20"/>
              </w:rPr>
              <w:t>Solvent regeneration column</w:t>
            </w:r>
          </w:p>
        </w:tc>
      </w:tr>
      <w:tr w:rsidR="00D36A40" w:rsidRPr="009B12CD" w14:paraId="04F2239E" w14:textId="77777777" w:rsidTr="00E545BE">
        <w:trPr>
          <w:trHeight w:val="2365"/>
        </w:trPr>
        <w:tc>
          <w:tcPr>
            <w:tcW w:w="4531" w:type="dxa"/>
          </w:tcPr>
          <w:p w14:paraId="27B2B12E" w14:textId="77777777" w:rsidR="00D36A40" w:rsidRPr="009B12CD" w:rsidRDefault="00D36A40" w:rsidP="00E545BE">
            <w:pPr>
              <w:pStyle w:val="figure"/>
              <w:spacing w:before="20" w:after="0" w:line="240" w:lineRule="auto"/>
              <w:rPr>
                <w:i w:val="0"/>
                <w:sz w:val="20"/>
                <w:szCs w:val="20"/>
              </w:rPr>
            </w:pPr>
            <w:r w:rsidRPr="009B12CD">
              <w:rPr>
                <w:i w:val="0"/>
                <w:noProof/>
                <w:sz w:val="20"/>
                <w:szCs w:val="20"/>
              </w:rPr>
              <w:drawing>
                <wp:inline distT="0" distB="0" distL="0" distR="0" wp14:anchorId="30DE0CEA" wp14:editId="44A4BAE2">
                  <wp:extent cx="2321921" cy="1428750"/>
                  <wp:effectExtent l="0" t="0" r="254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32399" cy="1435197"/>
                          </a:xfrm>
                          <a:prstGeom prst="rect">
                            <a:avLst/>
                          </a:prstGeom>
                          <a:noFill/>
                        </pic:spPr>
                      </pic:pic>
                    </a:graphicData>
                  </a:graphic>
                </wp:inline>
              </w:drawing>
            </w:r>
          </w:p>
        </w:tc>
        <w:tc>
          <w:tcPr>
            <w:tcW w:w="4531" w:type="dxa"/>
          </w:tcPr>
          <w:p w14:paraId="0D44014A" w14:textId="77777777" w:rsidR="00D36A40" w:rsidRPr="009B12CD" w:rsidRDefault="00D36A40" w:rsidP="00E545BE">
            <w:pPr>
              <w:pStyle w:val="figure"/>
              <w:tabs>
                <w:tab w:val="left" w:pos="2860"/>
              </w:tabs>
              <w:spacing w:before="20" w:after="0" w:line="240" w:lineRule="auto"/>
              <w:rPr>
                <w:i w:val="0"/>
                <w:sz w:val="20"/>
                <w:szCs w:val="20"/>
              </w:rPr>
            </w:pPr>
            <w:r w:rsidRPr="009B12CD">
              <w:rPr>
                <w:i w:val="0"/>
                <w:noProof/>
                <w:sz w:val="20"/>
                <w:szCs w:val="20"/>
              </w:rPr>
              <w:drawing>
                <wp:inline distT="0" distB="0" distL="0" distR="0" wp14:anchorId="55771331" wp14:editId="7EA24A3D">
                  <wp:extent cx="2376170" cy="1462131"/>
                  <wp:effectExtent l="0" t="0" r="5080" b="508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92313" cy="1472064"/>
                          </a:xfrm>
                          <a:prstGeom prst="rect">
                            <a:avLst/>
                          </a:prstGeom>
                          <a:noFill/>
                        </pic:spPr>
                      </pic:pic>
                    </a:graphicData>
                  </a:graphic>
                </wp:inline>
              </w:drawing>
            </w:r>
          </w:p>
        </w:tc>
      </w:tr>
      <w:tr w:rsidR="00B419B1" w:rsidRPr="009B12CD" w14:paraId="576A5F47" w14:textId="77777777" w:rsidTr="0059269F">
        <w:trPr>
          <w:trHeight w:val="342"/>
        </w:trPr>
        <w:tc>
          <w:tcPr>
            <w:tcW w:w="9062" w:type="dxa"/>
            <w:gridSpan w:val="2"/>
          </w:tcPr>
          <w:p w14:paraId="0242CACA" w14:textId="5856CA02" w:rsidR="0059269F" w:rsidRPr="009B12CD" w:rsidRDefault="0059269F" w:rsidP="0059269F">
            <w:pPr>
              <w:pStyle w:val="figure"/>
              <w:tabs>
                <w:tab w:val="left" w:pos="7380"/>
              </w:tabs>
              <w:spacing w:before="0" w:after="0" w:line="240" w:lineRule="auto"/>
              <w:jc w:val="left"/>
              <w:rPr>
                <w:sz w:val="22"/>
              </w:rPr>
            </w:pPr>
            <w:r w:rsidRPr="009B12CD">
              <w:rPr>
                <w:noProof/>
                <w:sz w:val="22"/>
              </w:rPr>
              <mc:AlternateContent>
                <mc:Choice Requires="wpg">
                  <w:drawing>
                    <wp:anchor distT="0" distB="0" distL="114300" distR="114300" simplePos="0" relativeHeight="252364800" behindDoc="0" locked="0" layoutInCell="1" allowOverlap="1" wp14:anchorId="44752ADD" wp14:editId="5DFA3494">
                      <wp:simplePos x="0" y="0"/>
                      <wp:positionH relativeFrom="column">
                        <wp:posOffset>86995</wp:posOffset>
                      </wp:positionH>
                      <wp:positionV relativeFrom="paragraph">
                        <wp:posOffset>111759</wp:posOffset>
                      </wp:positionV>
                      <wp:extent cx="2400962" cy="0"/>
                      <wp:effectExtent l="0" t="0" r="0" b="0"/>
                      <wp:wrapNone/>
                      <wp:docPr id="13" name="Groupe 13"/>
                      <wp:cNvGraphicFramePr/>
                      <a:graphic xmlns:a="http://schemas.openxmlformats.org/drawingml/2006/main">
                        <a:graphicData uri="http://schemas.microsoft.com/office/word/2010/wordprocessingGroup">
                          <wpg:wgp>
                            <wpg:cNvGrpSpPr/>
                            <wpg:grpSpPr>
                              <a:xfrm>
                                <a:off x="0" y="0"/>
                                <a:ext cx="2400962" cy="0"/>
                                <a:chOff x="0" y="0"/>
                                <a:chExt cx="2400962" cy="0"/>
                              </a:xfrm>
                            </wpg:grpSpPr>
                            <wps:wsp>
                              <wps:cNvPr id="40" name="Connecteur droit 40"/>
                              <wps:cNvCnPr/>
                              <wps:spPr>
                                <a:xfrm>
                                  <a:off x="0" y="0"/>
                                  <a:ext cx="33655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2" name="Connecteur droit 42"/>
                              <wps:cNvCnPr/>
                              <wps:spPr>
                                <a:xfrm>
                                  <a:off x="1127573" y="0"/>
                                  <a:ext cx="336550" cy="0"/>
                                </a:xfrm>
                                <a:prstGeom prst="line">
                                  <a:avLst/>
                                </a:prstGeom>
                                <a:ln w="19050">
                                  <a:prstDash val="sysDot"/>
                                </a:ln>
                              </wps:spPr>
                              <wps:style>
                                <a:lnRef idx="1">
                                  <a:schemeClr val="dk1"/>
                                </a:lnRef>
                                <a:fillRef idx="0">
                                  <a:schemeClr val="dk1"/>
                                </a:fillRef>
                                <a:effectRef idx="0">
                                  <a:schemeClr val="dk1"/>
                                </a:effectRef>
                                <a:fontRef idx="minor">
                                  <a:schemeClr val="tx1"/>
                                </a:fontRef>
                              </wps:style>
                              <wps:bodyPr/>
                            </wps:wsp>
                            <wps:wsp>
                              <wps:cNvPr id="43" name="Connecteur droit 43"/>
                              <wps:cNvCnPr/>
                              <wps:spPr>
                                <a:xfrm>
                                  <a:off x="2064412" y="0"/>
                                  <a:ext cx="336550" cy="0"/>
                                </a:xfrm>
                                <a:prstGeom prst="line">
                                  <a:avLst/>
                                </a:prstGeom>
                                <a:ln w="19050">
                                  <a:prstDash val="lgDash"/>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6CACAEF" id="Groupe 13" o:spid="_x0000_s1026" style="position:absolute;margin-left:6.85pt;margin-top:8.8pt;width:189.05pt;height:0;z-index:252364800" coordsize="2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">
                      <v:line id="Connecteur droit 40" o:spid="_x0000_s1027" style="position:absolute;visibility:visible;mso-wrap-style:square" from="0,0" to="3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" strokecolor="black [3200]" strokeweight="1.5pt">
                        <v:stroke joinstyle="miter"/>
                      </v:line>
                      <v:line id="Connecteur droit 42" o:spid="_x0000_s1028" style="position:absolute;visibility:visible;mso-wrap-style:square" from="11275,0" to="146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" strokecolor="black [3200]" strokeweight="1.5pt">
                        <v:stroke dashstyle="1 1" joinstyle="miter"/>
                      </v:line>
                      <v:line id="Connecteur droit 43" o:spid="_x0000_s1029" style="position:absolute;visibility:visible;mso-wrap-style:square" from="20644,0" to="24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" strokecolor="black [3200]" strokeweight="1.5pt">
                        <v:stroke dashstyle="longDash" joinstyle="miter"/>
                      </v:line>
                    </v:group>
                  </w:pict>
                </mc:Fallback>
              </mc:AlternateContent>
            </w:r>
            <w:proofErr w:type="gramStart"/>
            <w:r w:rsidRPr="009B12CD">
              <w:rPr>
                <w:sz w:val="22"/>
              </w:rPr>
              <w:t xml:space="preserve">(  </w:t>
            </w:r>
            <w:proofErr w:type="gramEnd"/>
            <w:r w:rsidRPr="009B12CD">
              <w:rPr>
                <w:sz w:val="22"/>
              </w:rPr>
              <w:t xml:space="preserve">           methanol,               DMC,                  entrainer)</w:t>
            </w:r>
          </w:p>
        </w:tc>
      </w:tr>
    </w:tbl>
    <w:p w14:paraId="0A09F6BD" w14:textId="20BBDFFC" w:rsidR="00D36A40" w:rsidRPr="009B12CD" w:rsidRDefault="00D36A40" w:rsidP="00D36A40">
      <w:pPr>
        <w:pStyle w:val="figure"/>
        <w:tabs>
          <w:tab w:val="left" w:pos="7380"/>
        </w:tabs>
        <w:spacing w:before="0" w:after="0" w:line="240" w:lineRule="auto"/>
        <w:jc w:val="left"/>
      </w:pPr>
      <w:r w:rsidRPr="009B12CD">
        <w:t>Figure 6. Liquid profiles in extractive and solvent regeneration column</w:t>
      </w:r>
    </w:p>
    <w:p w14:paraId="01F9F60A" w14:textId="3CC41ABC" w:rsidR="00C05FCA" w:rsidRPr="009B12CD" w:rsidRDefault="00474CB7" w:rsidP="00C05FCA">
      <w:pPr>
        <w:pStyle w:val="Textbody"/>
        <w:spacing w:before="120" w:after="120"/>
        <w:rPr>
          <w:rFonts w:ascii="Times New Roman" w:hAnsi="Times New Roman"/>
          <w:lang w:val="en-GB"/>
        </w:rPr>
      </w:pPr>
      <w:r w:rsidRPr="009B12CD">
        <w:rPr>
          <w:rFonts w:ascii="Times New Roman" w:hAnsi="Times New Roman"/>
          <w:lang w:val="en-GB"/>
        </w:rPr>
        <w:lastRenderedPageBreak/>
        <w:t xml:space="preserve">Regarding </w:t>
      </w:r>
      <w:r w:rsidR="006C1F5B" w:rsidRPr="009B12CD">
        <w:rPr>
          <w:rFonts w:ascii="Times New Roman" w:hAnsi="Times New Roman"/>
          <w:lang w:val="en-GB"/>
        </w:rPr>
        <w:t xml:space="preserve">the </w:t>
      </w:r>
      <w:r w:rsidRPr="009B12CD">
        <w:rPr>
          <w:rFonts w:ascii="Times New Roman" w:hAnsi="Times New Roman"/>
          <w:lang w:val="en-GB"/>
        </w:rPr>
        <w:t xml:space="preserve"> results</w:t>
      </w:r>
      <w:r w:rsidR="006C1F5B" w:rsidRPr="009B12CD">
        <w:rPr>
          <w:rFonts w:ascii="Times New Roman" w:hAnsi="Times New Roman"/>
          <w:lang w:val="en-GB"/>
        </w:rPr>
        <w:t xml:space="preserve"> </w:t>
      </w:r>
      <w:r w:rsidRPr="009B12CD">
        <w:rPr>
          <w:rFonts w:ascii="Times New Roman" w:hAnsi="Times New Roman"/>
          <w:lang w:val="en-GB"/>
        </w:rPr>
        <w:t xml:space="preserve">in Table 3, the first </w:t>
      </w:r>
      <w:r w:rsidR="008A2C19" w:rsidRPr="009B12CD">
        <w:rPr>
          <w:rFonts w:ascii="Times New Roman" w:hAnsi="Times New Roman"/>
          <w:lang w:val="en-GB"/>
        </w:rPr>
        <w:t>remark</w:t>
      </w:r>
      <w:r w:rsidR="006C1F5B" w:rsidRPr="009B12CD">
        <w:rPr>
          <w:rFonts w:ascii="Times New Roman" w:hAnsi="Times New Roman"/>
          <w:lang w:val="en-GB"/>
        </w:rPr>
        <w:t xml:space="preserve"> </w:t>
      </w:r>
      <w:r w:rsidRPr="009B12CD">
        <w:rPr>
          <w:rFonts w:ascii="Times New Roman" w:hAnsi="Times New Roman"/>
          <w:lang w:val="en-GB"/>
        </w:rPr>
        <w:t xml:space="preserve">that the </w:t>
      </w:r>
      <w:r w:rsidR="006C1F5B" w:rsidRPr="009B12CD">
        <w:rPr>
          <w:rFonts w:ascii="Times New Roman" w:hAnsi="Times New Roman"/>
          <w:lang w:val="en-GB"/>
        </w:rPr>
        <w:t xml:space="preserve">minimum TAC </w:t>
      </w:r>
      <w:r w:rsidRPr="009B12CD">
        <w:rPr>
          <w:rFonts w:ascii="Times New Roman" w:hAnsi="Times New Roman"/>
          <w:lang w:val="en-GB"/>
        </w:rPr>
        <w:t>based</w:t>
      </w:r>
      <w:r w:rsidR="006C1F5B" w:rsidRPr="009B12CD">
        <w:rPr>
          <w:rFonts w:ascii="Times New Roman" w:hAnsi="Times New Roman"/>
          <w:lang w:val="en-GB"/>
        </w:rPr>
        <w:t xml:space="preserve"> ranking</w:t>
      </w:r>
      <w:r w:rsidRPr="009B12CD">
        <w:rPr>
          <w:rFonts w:ascii="Times New Roman" w:hAnsi="Times New Roman"/>
          <w:lang w:val="en-GB"/>
        </w:rPr>
        <w:t xml:space="preserve"> </w:t>
      </w:r>
      <w:r w:rsidR="006C1F5B" w:rsidRPr="009B12CD">
        <w:rPr>
          <w:rFonts w:ascii="Times New Roman" w:hAnsi="Times New Roman"/>
          <w:lang w:val="en-GB"/>
        </w:rPr>
        <w:t>(</w:t>
      </w:r>
      <w:r w:rsidRPr="009B12CD">
        <w:rPr>
          <w:rFonts w:ascii="Times New Roman" w:hAnsi="Times New Roman"/>
          <w:lang w:val="en-GB"/>
        </w:rPr>
        <w:t>without heat integration</w:t>
      </w:r>
      <w:r w:rsidR="006C1F5B" w:rsidRPr="009B12CD">
        <w:rPr>
          <w:rFonts w:ascii="Times New Roman" w:hAnsi="Times New Roman"/>
          <w:lang w:val="en-GB"/>
        </w:rPr>
        <w:t>)</w:t>
      </w:r>
      <w:r w:rsidRPr="009B12CD">
        <w:rPr>
          <w:rFonts w:ascii="Times New Roman" w:hAnsi="Times New Roman"/>
          <w:lang w:val="en-GB"/>
        </w:rPr>
        <w:t xml:space="preserve"> agrees with the ranking </w:t>
      </w:r>
      <w:r w:rsidR="006C1F5B" w:rsidRPr="009B12CD">
        <w:rPr>
          <w:rFonts w:ascii="Times New Roman" w:hAnsi="Times New Roman"/>
          <w:lang w:val="en-GB"/>
        </w:rPr>
        <w:t xml:space="preserve">obtained from coupling </w:t>
      </w:r>
      <w:r w:rsidRPr="009B12CD">
        <w:rPr>
          <w:rFonts w:ascii="Times New Roman" w:hAnsi="Times New Roman"/>
          <w:lang w:val="en-GB"/>
        </w:rPr>
        <w:t>of</w:t>
      </w:r>
      <w:r w:rsidR="006C1F5B" w:rsidRPr="009B12CD">
        <w:rPr>
          <w:rFonts w:ascii="Times New Roman" w:hAnsi="Times New Roman"/>
          <w:lang w:val="en-GB"/>
        </w:rPr>
        <w:t xml:space="preserve"> the </w:t>
      </w:r>
      <w:r w:rsidRPr="009B12CD">
        <w:rPr>
          <w:rFonts w:ascii="Times New Roman" w:hAnsi="Times New Roman"/>
          <w:lang w:val="en-GB"/>
        </w:rPr>
        <w:t xml:space="preserve"> ISS </w:t>
      </w:r>
      <w:r w:rsidR="006C1F5B" w:rsidRPr="009B12CD">
        <w:rPr>
          <w:rFonts w:ascii="Times New Roman" w:hAnsi="Times New Roman"/>
          <w:lang w:val="en-GB"/>
        </w:rPr>
        <w:t xml:space="preserve">method </w:t>
      </w:r>
      <w:r w:rsidRPr="009B12CD">
        <w:rPr>
          <w:rFonts w:ascii="Times New Roman" w:hAnsi="Times New Roman"/>
          <w:lang w:val="en-GB"/>
        </w:rPr>
        <w:t xml:space="preserve">and driving forces concept that was discussed in section 3.3: ISS </w:t>
      </w:r>
      <w:r w:rsidR="006C1F5B" w:rsidRPr="009B12CD">
        <w:rPr>
          <w:rFonts w:ascii="Times New Roman" w:hAnsi="Times New Roman"/>
          <w:lang w:val="en-GB"/>
        </w:rPr>
        <w:t>+</w:t>
      </w:r>
      <w:r w:rsidRPr="009B12CD">
        <w:rPr>
          <w:rFonts w:ascii="Times New Roman" w:hAnsi="Times New Roman"/>
          <w:lang w:val="en-GB"/>
        </w:rPr>
        <w:t xml:space="preserve"> driving force ranking sets methyl salicylate first, 2-ethoxy ethanol fifth and in between phenol (medium </w:t>
      </w:r>
      <m:oMath>
        <m:sSub>
          <m:sSubPr>
            <m:ctrlPr>
              <w:rPr>
                <w:rFonts w:ascii="Cambria Math" w:hAnsi="Cambria Math"/>
                <w:i/>
                <w:lang w:val="en-GB"/>
              </w:rPr>
            </m:ctrlPr>
          </m:sSubPr>
          <m:e>
            <m:r>
              <w:rPr>
                <w:rFonts w:ascii="Cambria Math" w:hAnsi="Cambria Math"/>
                <w:lang w:val="en-GB"/>
              </w:rPr>
              <m:t>(E/D)</m:t>
            </m:r>
          </m:e>
          <m:sub>
            <m:r>
              <w:rPr>
                <w:rFonts w:ascii="Cambria Math" w:hAnsi="Cambria Math"/>
                <w:lang w:val="en-GB"/>
              </w:rPr>
              <m:t>min</m:t>
            </m:r>
          </m:sub>
        </m:sSub>
      </m:oMath>
      <w:r w:rsidRPr="009B12CD">
        <w:rPr>
          <w:rFonts w:ascii="Times New Roman" w:hAnsi="Times New Roman"/>
          <w:lang w:val="en-GB"/>
        </w:rPr>
        <w:t xml:space="preserve"> medium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min</m:t>
            </m:r>
          </m:sub>
        </m:sSub>
      </m:oMath>
      <w:r w:rsidRPr="009B12CD">
        <w:rPr>
          <w:rFonts w:ascii="Times New Roman" w:hAnsi="Times New Roman"/>
          <w:lang w:val="en-GB"/>
        </w:rPr>
        <w:t xml:space="preserve"> and medium driving force), MIBK (lowest </w:t>
      </w:r>
      <m:oMath>
        <m:sSub>
          <m:sSubPr>
            <m:ctrlPr>
              <w:rPr>
                <w:rFonts w:ascii="Cambria Math" w:hAnsi="Cambria Math"/>
                <w:i/>
                <w:lang w:val="en-GB"/>
              </w:rPr>
            </m:ctrlPr>
          </m:sSubPr>
          <m:e>
            <m:r>
              <w:rPr>
                <w:rFonts w:ascii="Cambria Math" w:hAnsi="Cambria Math"/>
                <w:lang w:val="en-GB"/>
              </w:rPr>
              <m:t>(E/D)</m:t>
            </m:r>
          </m:e>
          <m:sub>
            <m:r>
              <w:rPr>
                <w:rFonts w:ascii="Cambria Math" w:hAnsi="Cambria Math"/>
                <w:lang w:val="en-GB"/>
              </w:rPr>
              <m:t>min</m:t>
            </m:r>
          </m:sub>
        </m:sSub>
      </m:oMath>
      <w:r w:rsidRPr="009B12CD">
        <w:rPr>
          <w:rFonts w:ascii="Times New Roman" w:hAnsi="Times New Roman"/>
          <w:lang w:val="en-GB"/>
        </w:rPr>
        <w:t xml:space="preserve"> medium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min</m:t>
            </m:r>
          </m:sub>
        </m:sSub>
      </m:oMath>
      <w:r w:rsidRPr="009B12CD">
        <w:rPr>
          <w:rFonts w:ascii="Times New Roman" w:hAnsi="Times New Roman"/>
          <w:lang w:val="en-GB"/>
        </w:rPr>
        <w:t xml:space="preserve"> but low driving force), and ethyl benzoate (higher </w:t>
      </w:r>
      <m:oMath>
        <m:sSub>
          <m:sSubPr>
            <m:ctrlPr>
              <w:rPr>
                <w:rFonts w:ascii="Cambria Math" w:hAnsi="Cambria Math"/>
                <w:i/>
                <w:lang w:val="en-GB"/>
              </w:rPr>
            </m:ctrlPr>
          </m:sSubPr>
          <m:e>
            <m:r>
              <w:rPr>
                <w:rFonts w:ascii="Cambria Math" w:hAnsi="Cambria Math"/>
                <w:lang w:val="en-GB"/>
              </w:rPr>
              <m:t>(E/D)</m:t>
            </m:r>
          </m:e>
          <m:sub>
            <m:r>
              <w:rPr>
                <w:rFonts w:ascii="Cambria Math" w:hAnsi="Cambria Math"/>
                <w:lang w:val="en-GB"/>
              </w:rPr>
              <m:t>min</m:t>
            </m:r>
          </m:sub>
        </m:sSub>
      </m:oMath>
      <w:r w:rsidRPr="009B12CD">
        <w:rPr>
          <w:rFonts w:ascii="Times New Roman" w:hAnsi="Times New Roman"/>
          <w:lang w:val="en-GB"/>
        </w:rPr>
        <w:t xml:space="preserve"> much higher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min</m:t>
            </m:r>
          </m:sub>
        </m:sSub>
      </m:oMath>
      <w:r w:rsidRPr="009B12CD">
        <w:rPr>
          <w:rFonts w:ascii="Times New Roman" w:hAnsi="Times New Roman"/>
          <w:lang w:val="en-GB"/>
        </w:rPr>
        <w:t xml:space="preserve"> but fairly good driving force). Figure 7 displays the trends of </w:t>
      </w:r>
      <w:r w:rsidR="00AB6224" w:rsidRPr="009B12CD">
        <w:rPr>
          <w:rFonts w:ascii="Times New Roman" w:hAnsi="Times New Roman"/>
          <w:lang w:val="en-GB"/>
        </w:rPr>
        <w:t xml:space="preserve">OPEX, CAPEX and TAC </w:t>
      </w:r>
      <w:r w:rsidRPr="009B12CD">
        <w:rPr>
          <w:rFonts w:ascii="Times New Roman" w:hAnsi="Times New Roman"/>
          <w:lang w:val="en-GB"/>
        </w:rPr>
        <w:t xml:space="preserve">reported in Table 3 as well as the total heat duty for the reboilers.  </w:t>
      </w:r>
      <w:r w:rsidR="00775341" w:rsidRPr="009B12CD">
        <w:rPr>
          <w:rFonts w:ascii="Times New Roman" w:hAnsi="Times New Roman"/>
          <w:lang w:val="en-GB"/>
        </w:rPr>
        <w:t>The highest boiler m</w:t>
      </w:r>
      <w:r w:rsidR="00775341" w:rsidRPr="009B12CD">
        <w:rPr>
          <w:rFonts w:ascii="Times New Roman" w:eastAsiaTheme="minorEastAsia" w:hAnsi="Times New Roman"/>
          <w:lang w:val="en-GB"/>
        </w:rPr>
        <w:t xml:space="preserve">ethyl salicylate </w:t>
      </w:r>
      <w:r w:rsidR="00775341" w:rsidRPr="009B12CD">
        <w:rPr>
          <w:rFonts w:ascii="Times New Roman" w:hAnsi="Times New Roman"/>
          <w:lang w:val="en-GB"/>
        </w:rPr>
        <w:t xml:space="preserve">allows the separation with the lowest CAPEX and OPEX because both columns have the lower trays number, reflux ratio and heat duty even if </w:t>
      </w:r>
      <w:r w:rsidR="00725088" w:rsidRPr="009B12CD">
        <w:rPr>
          <w:rFonts w:ascii="Times New Roman" w:hAnsi="Times New Roman"/>
          <w:lang w:val="en-GB"/>
        </w:rPr>
        <w:t xml:space="preserve">steam at </w:t>
      </w:r>
      <w:r w:rsidR="00775341" w:rsidRPr="009B12CD">
        <w:rPr>
          <w:rFonts w:ascii="Times New Roman" w:hAnsi="Times New Roman"/>
          <w:lang w:val="en-GB"/>
        </w:rPr>
        <w:t xml:space="preserve">middle and high pressure is required for the reboiler of the first and the second distillation column, respectively. </w:t>
      </w:r>
      <w:r w:rsidRPr="009B12CD">
        <w:rPr>
          <w:rFonts w:ascii="Times New Roman" w:hAnsi="Times New Roman"/>
          <w:lang w:val="en-GB"/>
        </w:rPr>
        <w:t xml:space="preserve">Phenol is the second best entrainer </w:t>
      </w:r>
      <w:r w:rsidR="00775341" w:rsidRPr="009B12CD">
        <w:rPr>
          <w:rFonts w:ascii="Times New Roman" w:hAnsi="Times New Roman"/>
          <w:lang w:val="en-GB"/>
        </w:rPr>
        <w:t xml:space="preserve">because </w:t>
      </w:r>
      <w:r w:rsidRPr="009B12CD">
        <w:rPr>
          <w:rFonts w:ascii="Times New Roman" w:hAnsi="Times New Roman"/>
          <w:lang w:val="en-GB"/>
        </w:rPr>
        <w:t>the extractive distillation requires more energy consumption</w:t>
      </w:r>
      <w:r w:rsidR="00775341" w:rsidRPr="009B12CD">
        <w:rPr>
          <w:rFonts w:ascii="Times New Roman" w:hAnsi="Times New Roman"/>
          <w:lang w:val="en-GB"/>
        </w:rPr>
        <w:t xml:space="preserve"> and higher costs</w:t>
      </w:r>
      <w:r w:rsidRPr="009B12CD">
        <w:rPr>
          <w:rFonts w:ascii="Times New Roman" w:hAnsi="Times New Roman"/>
          <w:lang w:val="en-GB"/>
        </w:rPr>
        <w:t xml:space="preserve"> compared to methyl salicylate because of a higher entrainer flow rate and reflux ratio in both columns</w:t>
      </w:r>
      <w:r w:rsidR="00775341" w:rsidRPr="009B12CD">
        <w:rPr>
          <w:rFonts w:ascii="Times New Roman" w:hAnsi="Times New Roman"/>
          <w:lang w:val="en-GB"/>
        </w:rPr>
        <w:t xml:space="preserve"> for similar number of trays</w:t>
      </w:r>
      <w:r w:rsidRPr="009B12CD">
        <w:rPr>
          <w:rFonts w:ascii="Times New Roman" w:hAnsi="Times New Roman"/>
          <w:lang w:val="en-GB"/>
        </w:rPr>
        <w:t xml:space="preserve">. </w:t>
      </w:r>
      <w:r w:rsidR="00775341" w:rsidRPr="009B12CD">
        <w:rPr>
          <w:rFonts w:ascii="Times New Roman" w:hAnsi="Times New Roman"/>
          <w:lang w:val="en-GB"/>
        </w:rPr>
        <w:t xml:space="preserve">From the results in Table 2, phenol has higher values of </w:t>
      </w:r>
      <m:oMath>
        <m:sSub>
          <m:sSubPr>
            <m:ctrlPr>
              <w:rPr>
                <w:rFonts w:ascii="Cambria Math" w:hAnsi="Cambria Math"/>
                <w:i/>
                <w:lang w:val="en-GB"/>
              </w:rPr>
            </m:ctrlPr>
          </m:sSubPr>
          <m:e>
            <m:r>
              <w:rPr>
                <w:rFonts w:ascii="Cambria Math" w:hAnsi="Cambria Math"/>
                <w:lang w:val="en-GB"/>
              </w:rPr>
              <m:t>(E/D)</m:t>
            </m:r>
          </m:e>
          <m:sub>
            <m:r>
              <w:rPr>
                <w:rFonts w:ascii="Cambria Math" w:hAnsi="Cambria Math"/>
                <w:lang w:val="en-GB"/>
              </w:rPr>
              <m:t>min</m:t>
            </m:r>
          </m:sub>
        </m:sSub>
      </m:oMath>
      <w:r w:rsidR="00775341" w:rsidRPr="009B12CD">
        <w:rPr>
          <w:rFonts w:ascii="Times New Roman" w:hAnsi="Times New Roman"/>
          <w:lang w:val="en-GB"/>
        </w:rPr>
        <w:t xml:space="preserve">,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min</m:t>
            </m:r>
          </m:sub>
        </m:sSub>
      </m:oMath>
      <w:r w:rsidR="00775341" w:rsidRPr="009B12CD">
        <w:rPr>
          <w:rFonts w:ascii="Times New Roman" w:hAnsi="Times New Roman"/>
          <w:lang w:val="en-GB"/>
        </w:rPr>
        <w:t xml:space="preserve"> and lower driving forces than methyl salicylate. </w:t>
      </w:r>
      <w:r w:rsidRPr="009B12CD">
        <w:rPr>
          <w:rFonts w:ascii="Times New Roman" w:hAnsi="Times New Roman"/>
          <w:lang w:val="en-GB"/>
        </w:rPr>
        <w:t>Although the MIBK entrainer flow rate is almost t</w:t>
      </w:r>
      <w:r w:rsidR="00775341" w:rsidRPr="009B12CD">
        <w:rPr>
          <w:rFonts w:ascii="Times New Roman" w:hAnsi="Times New Roman"/>
          <w:lang w:val="en-GB"/>
        </w:rPr>
        <w:t>wo</w:t>
      </w:r>
      <w:r w:rsidRPr="009B12CD">
        <w:rPr>
          <w:rFonts w:ascii="Times New Roman" w:hAnsi="Times New Roman"/>
          <w:lang w:val="en-GB"/>
        </w:rPr>
        <w:t xml:space="preserve"> times lower than for </w:t>
      </w:r>
      <w:r w:rsidR="00597D75" w:rsidRPr="009B12CD">
        <w:rPr>
          <w:rFonts w:ascii="Times New Roman" w:hAnsi="Times New Roman"/>
          <w:lang w:val="en-GB"/>
        </w:rPr>
        <w:t>phenol</w:t>
      </w:r>
      <w:r w:rsidRPr="009B12CD">
        <w:rPr>
          <w:rFonts w:ascii="Times New Roman" w:hAnsi="Times New Roman"/>
          <w:lang w:val="en-GB"/>
        </w:rPr>
        <w:t xml:space="preserve">, </w:t>
      </w:r>
      <w:r w:rsidR="00597D75" w:rsidRPr="009B12CD">
        <w:rPr>
          <w:rFonts w:ascii="Times New Roman" w:hAnsi="Times New Roman"/>
          <w:lang w:val="en-GB"/>
        </w:rPr>
        <w:t>higher distillation columns and reflux ratios are needed</w:t>
      </w:r>
      <w:r w:rsidR="006F1EAD" w:rsidRPr="009B12CD">
        <w:rPr>
          <w:rFonts w:ascii="Times New Roman" w:hAnsi="Times New Roman"/>
          <w:lang w:val="en-GB"/>
        </w:rPr>
        <w:t xml:space="preserve"> leading to increase </w:t>
      </w:r>
      <w:r w:rsidR="00597D75" w:rsidRPr="009B12CD">
        <w:rPr>
          <w:rFonts w:ascii="Times New Roman" w:hAnsi="Times New Roman"/>
          <w:lang w:val="en-GB"/>
        </w:rPr>
        <w:t xml:space="preserve">the OPEX, CAPEX and TAC. </w:t>
      </w:r>
      <w:proofErr w:type="spellStart"/>
      <w:r w:rsidRPr="009B12CD">
        <w:rPr>
          <w:rFonts w:ascii="Times New Roman" w:hAnsi="Times New Roman"/>
          <w:lang w:val="en-GB"/>
        </w:rPr>
        <w:t>Varyemez</w:t>
      </w:r>
      <w:proofErr w:type="spellEnd"/>
      <w:r w:rsidRPr="009B12CD">
        <w:rPr>
          <w:rFonts w:ascii="Times New Roman" w:hAnsi="Times New Roman"/>
          <w:lang w:val="en-GB"/>
        </w:rPr>
        <w:t xml:space="preserve"> and </w:t>
      </w:r>
      <w:proofErr w:type="spellStart"/>
      <w:r w:rsidRPr="009B12CD">
        <w:rPr>
          <w:rFonts w:ascii="Times New Roman" w:hAnsi="Times New Roman"/>
          <w:lang w:val="en-GB"/>
        </w:rPr>
        <w:t>Kaymak</w:t>
      </w:r>
      <w:proofErr w:type="spellEnd"/>
      <w:r w:rsidRPr="009B12CD">
        <w:rPr>
          <w:rFonts w:ascii="Times New Roman" w:hAnsi="Times New Roman"/>
          <w:lang w:val="en-GB"/>
        </w:rPr>
        <w:t xml:space="preserve"> (2022)</w:t>
      </w:r>
      <w:r w:rsidR="006F1EAD" w:rsidRPr="009B12CD">
        <w:rPr>
          <w:rFonts w:ascii="Times New Roman" w:hAnsi="Times New Roman"/>
          <w:lang w:val="en-GB"/>
        </w:rPr>
        <w:t>,</w:t>
      </w:r>
      <w:r w:rsidRPr="009B12CD">
        <w:rPr>
          <w:rFonts w:ascii="Times New Roman" w:hAnsi="Times New Roman"/>
          <w:lang w:val="en-GB"/>
        </w:rPr>
        <w:t xml:space="preserve"> who studied the extractive distillation of DMC-methanol with MIBK at 1 bar and from which we took the cost evaluation method, proposed another design w</w:t>
      </w:r>
      <w:r w:rsidR="0031327D" w:rsidRPr="009B12CD">
        <w:rPr>
          <w:rFonts w:ascii="Times New Roman" w:hAnsi="Times New Roman"/>
          <w:lang w:val="en-GB"/>
        </w:rPr>
        <w:t>ith</w:t>
      </w:r>
      <w:r w:rsidRPr="009B12CD">
        <w:rPr>
          <w:rFonts w:ascii="Times New Roman" w:hAnsi="Times New Roman"/>
          <w:lang w:val="en-GB"/>
        </w:rPr>
        <w:t xml:space="preserve"> TAC within 2% of our design for MIBK. Differences arise for the extractive distillation with a shorter column due to a shorter extractive section (28 trays vs 51 for us)</w:t>
      </w:r>
      <w:r w:rsidR="00586351" w:rsidRPr="009B12CD">
        <w:rPr>
          <w:rFonts w:ascii="Times New Roman" w:hAnsi="Times New Roman"/>
          <w:lang w:val="en-GB"/>
        </w:rPr>
        <w:t>. This</w:t>
      </w:r>
      <w:r w:rsidRPr="009B12CD">
        <w:rPr>
          <w:rFonts w:ascii="Times New Roman" w:hAnsi="Times New Roman"/>
          <w:lang w:val="en-GB"/>
        </w:rPr>
        <w:t xml:space="preserve"> would lower </w:t>
      </w:r>
      <w:r w:rsidRPr="009B12CD">
        <w:rPr>
          <w:rFonts w:ascii="Times New Roman" w:hAnsi="Times New Roman"/>
          <w:iCs/>
          <w:lang w:val="en-GB"/>
        </w:rPr>
        <w:t>C</w:t>
      </w:r>
      <w:r w:rsidRPr="009B12CD">
        <w:rPr>
          <w:rFonts w:ascii="Times New Roman" w:hAnsi="Times New Roman"/>
          <w:iCs/>
          <w:vertAlign w:val="subscript"/>
          <w:lang w:val="en-GB"/>
        </w:rPr>
        <w:t>1</w:t>
      </w:r>
      <w:r w:rsidRPr="009B12CD">
        <w:rPr>
          <w:rFonts w:ascii="Times New Roman" w:hAnsi="Times New Roman"/>
          <w:lang w:val="en-GB"/>
        </w:rPr>
        <w:t xml:space="preserve"> capital costs but </w:t>
      </w:r>
      <w:proofErr w:type="gramStart"/>
      <w:r w:rsidR="00586351" w:rsidRPr="009B12CD">
        <w:rPr>
          <w:rFonts w:ascii="Times New Roman" w:hAnsi="Times New Roman"/>
          <w:lang w:val="en-GB"/>
        </w:rPr>
        <w:t xml:space="preserve">higher </w:t>
      </w:r>
      <w:r w:rsidRPr="009B12CD">
        <w:rPr>
          <w:rFonts w:ascii="Times New Roman" w:hAnsi="Times New Roman"/>
          <w:lang w:val="en-GB"/>
        </w:rPr>
        <w:t xml:space="preserve"> operating</w:t>
      </w:r>
      <w:proofErr w:type="gramEnd"/>
      <w:r w:rsidRPr="009B12CD">
        <w:rPr>
          <w:rFonts w:ascii="Times New Roman" w:hAnsi="Times New Roman"/>
          <w:lang w:val="en-GB"/>
        </w:rPr>
        <w:t xml:space="preserve"> costs as the entrainer flow rate (200 vs 128 </w:t>
      </w:r>
      <w:proofErr w:type="spellStart"/>
      <w:r w:rsidRPr="009B12CD">
        <w:rPr>
          <w:rFonts w:ascii="Times New Roman" w:hAnsi="Times New Roman"/>
          <w:lang w:val="en-GB"/>
        </w:rPr>
        <w:t>kmol</w:t>
      </w:r>
      <w:proofErr w:type="spellEnd"/>
      <w:r w:rsidRPr="009B12CD">
        <w:rPr>
          <w:rFonts w:ascii="Times New Roman" w:hAnsi="Times New Roman"/>
          <w:lang w:val="en-GB"/>
        </w:rPr>
        <w:t xml:space="preserve">/h for </w:t>
      </w:r>
      <w:r w:rsidR="00586351" w:rsidRPr="009B12CD">
        <w:rPr>
          <w:rFonts w:ascii="Times New Roman" w:hAnsi="Times New Roman"/>
          <w:lang w:val="en-GB"/>
        </w:rPr>
        <w:t>our case</w:t>
      </w:r>
      <w:r w:rsidRPr="009B12CD">
        <w:rPr>
          <w:rFonts w:ascii="Times New Roman" w:hAnsi="Times New Roman"/>
          <w:lang w:val="en-GB"/>
        </w:rPr>
        <w:t xml:space="preserve">) and reflux in C2 (7.38 vs 6.50). </w:t>
      </w:r>
      <w:r w:rsidR="00597D75" w:rsidRPr="009B12CD">
        <w:rPr>
          <w:rFonts w:ascii="Times New Roman" w:hAnsi="Times New Roman"/>
          <w:lang w:val="en-GB"/>
        </w:rPr>
        <w:t xml:space="preserve">Interestingly, the CAPEX of ethyl benzoate is lower than that of MIBK with a similar total </w:t>
      </w:r>
      <w:r w:rsidR="00F6163C" w:rsidRPr="009B12CD">
        <w:rPr>
          <w:rFonts w:ascii="Times New Roman" w:hAnsi="Times New Roman"/>
          <w:lang w:val="en-GB"/>
        </w:rPr>
        <w:t xml:space="preserve">reboiler </w:t>
      </w:r>
      <w:r w:rsidR="00597D75" w:rsidRPr="009B12CD">
        <w:rPr>
          <w:rFonts w:ascii="Times New Roman" w:hAnsi="Times New Roman"/>
          <w:lang w:val="en-GB"/>
        </w:rPr>
        <w:t xml:space="preserve">heat value even though the entrainer flow rate is more than double: driving forces of the ethyl benzoate are much higher, allowing separation with lower reflux ratios and fewer equilibrium trays mainly for the solvent recovery column (30 trays </w:t>
      </w:r>
      <w:r w:rsidR="00E46747" w:rsidRPr="009B12CD">
        <w:rPr>
          <w:rFonts w:ascii="Times New Roman" w:hAnsi="Times New Roman"/>
          <w:lang w:val="en-GB"/>
        </w:rPr>
        <w:t>less than MIBK</w:t>
      </w:r>
      <w:r w:rsidR="00F6163C" w:rsidRPr="009B12CD">
        <w:rPr>
          <w:rFonts w:ascii="Times New Roman" w:hAnsi="Times New Roman"/>
          <w:lang w:val="en-GB"/>
        </w:rPr>
        <w:t>’s C</w:t>
      </w:r>
      <w:r w:rsidR="00F6163C" w:rsidRPr="009B12CD">
        <w:rPr>
          <w:rFonts w:ascii="Times New Roman" w:hAnsi="Times New Roman"/>
          <w:vertAlign w:val="subscript"/>
          <w:lang w:val="en-GB"/>
        </w:rPr>
        <w:t>2</w:t>
      </w:r>
      <w:r w:rsidR="00597D75" w:rsidRPr="009B12CD">
        <w:rPr>
          <w:rFonts w:ascii="Times New Roman" w:hAnsi="Times New Roman"/>
          <w:lang w:val="en-GB"/>
        </w:rPr>
        <w:t xml:space="preserve">). Greater OPEX is caused by the higher ethyl benzoate flow rate and boiling temperature. </w:t>
      </w:r>
      <w:r w:rsidR="0032241C" w:rsidRPr="009B12CD">
        <w:rPr>
          <w:rFonts w:ascii="Times New Roman" w:hAnsi="Times New Roman"/>
          <w:lang w:val="en-GB"/>
        </w:rPr>
        <w:t xml:space="preserve">The same </w:t>
      </w:r>
      <w:r w:rsidR="0059269F" w:rsidRPr="009B12CD">
        <w:rPr>
          <w:rFonts w:ascii="Times New Roman" w:hAnsi="Times New Roman"/>
          <w:lang w:val="en-GB"/>
        </w:rPr>
        <w:t xml:space="preserve">reasoning </w:t>
      </w:r>
      <w:r w:rsidR="00F6163C" w:rsidRPr="009B12CD">
        <w:rPr>
          <w:rFonts w:ascii="Times New Roman" w:hAnsi="Times New Roman"/>
          <w:lang w:val="en-GB"/>
        </w:rPr>
        <w:t xml:space="preserve">about high boiling temperature </w:t>
      </w:r>
      <w:r w:rsidR="0059269F" w:rsidRPr="009B12CD">
        <w:rPr>
          <w:rFonts w:ascii="Times New Roman" w:hAnsi="Times New Roman"/>
          <w:lang w:val="en-GB"/>
        </w:rPr>
        <w:t>hold</w:t>
      </w:r>
      <w:r w:rsidR="00F6163C" w:rsidRPr="009B12CD">
        <w:rPr>
          <w:rFonts w:ascii="Times New Roman" w:hAnsi="Times New Roman"/>
          <w:lang w:val="en-GB"/>
        </w:rPr>
        <w:t>s</w:t>
      </w:r>
      <w:r w:rsidR="0059269F" w:rsidRPr="009B12CD">
        <w:rPr>
          <w:rFonts w:ascii="Times New Roman" w:hAnsi="Times New Roman"/>
          <w:lang w:val="en-GB"/>
        </w:rPr>
        <w:t xml:space="preserve"> </w:t>
      </w:r>
      <w:r w:rsidR="0032241C" w:rsidRPr="009B12CD">
        <w:rPr>
          <w:rFonts w:ascii="Times New Roman" w:hAnsi="Times New Roman"/>
          <w:lang w:val="en-GB"/>
        </w:rPr>
        <w:t xml:space="preserve">for </w:t>
      </w:r>
      <w:r w:rsidR="00597D75" w:rsidRPr="009B12CD">
        <w:rPr>
          <w:rFonts w:ascii="Times New Roman" w:hAnsi="Times New Roman"/>
          <w:lang w:val="en-GB"/>
        </w:rPr>
        <w:t>methyl salicylate</w:t>
      </w:r>
      <w:r w:rsidR="0032241C" w:rsidRPr="009B12CD">
        <w:rPr>
          <w:rFonts w:ascii="Times New Roman" w:hAnsi="Times New Roman"/>
          <w:lang w:val="en-GB"/>
        </w:rPr>
        <w:t>:</w:t>
      </w:r>
      <w:r w:rsidR="0059269F" w:rsidRPr="009B12CD">
        <w:rPr>
          <w:rFonts w:ascii="Times New Roman" w:hAnsi="Times New Roman"/>
          <w:lang w:val="en-GB"/>
        </w:rPr>
        <w:t xml:space="preserve"> s</w:t>
      </w:r>
      <w:r w:rsidR="001927DB" w:rsidRPr="009B12CD">
        <w:rPr>
          <w:rFonts w:ascii="Times New Roman" w:hAnsi="Times New Roman"/>
          <w:lang w:val="en-GB"/>
        </w:rPr>
        <w:t xml:space="preserve">team at </w:t>
      </w:r>
      <w:r w:rsidR="00597D75" w:rsidRPr="009B12CD">
        <w:rPr>
          <w:rFonts w:ascii="Times New Roman" w:hAnsi="Times New Roman"/>
          <w:lang w:val="en-GB"/>
        </w:rPr>
        <w:t>medium and high pressure should be used in the first and second column, respectively</w:t>
      </w:r>
      <w:r w:rsidR="00745839" w:rsidRPr="009B12CD">
        <w:rPr>
          <w:rFonts w:ascii="Times New Roman" w:hAnsi="Times New Roman"/>
          <w:lang w:val="en-GB"/>
        </w:rPr>
        <w:t xml:space="preserve">. </w:t>
      </w:r>
    </w:p>
    <w:p w14:paraId="79D1CC5B" w14:textId="4A426627" w:rsidR="004509DF" w:rsidRPr="009B12CD" w:rsidRDefault="00474CB7" w:rsidP="008A2C19">
      <w:pPr>
        <w:pStyle w:val="Textbody"/>
        <w:spacing w:before="120" w:after="120"/>
        <w:rPr>
          <w:rFonts w:ascii="Times New Roman" w:hAnsi="Times New Roman"/>
          <w:lang w:val="en-GB"/>
        </w:rPr>
      </w:pPr>
      <w:r w:rsidRPr="009B12CD">
        <w:rPr>
          <w:rFonts w:ascii="Times New Roman" w:hAnsi="Times New Roman"/>
          <w:lang w:val="en-GB"/>
        </w:rPr>
        <w:t xml:space="preserve">Finally, 2-ethoxy ethanol is the worst entrainer by a large margin in both TAC and energy demand. This is due to </w:t>
      </w:r>
      <w:r w:rsidR="00E22AD9" w:rsidRPr="009B12CD">
        <w:rPr>
          <w:rFonts w:ascii="Times New Roman" w:hAnsi="Times New Roman"/>
          <w:lang w:val="en-GB"/>
        </w:rPr>
        <w:t xml:space="preserve">high </w:t>
      </w:r>
      <w:r w:rsidRPr="009B12CD">
        <w:rPr>
          <w:rFonts w:ascii="Times New Roman" w:hAnsi="Times New Roman"/>
          <w:lang w:val="en-GB"/>
        </w:rPr>
        <w:t xml:space="preserve">optimal </w:t>
      </w:r>
      <m:oMath>
        <m:r>
          <w:rPr>
            <w:rFonts w:ascii="Cambria Math" w:hAnsi="Cambria Math"/>
            <w:lang w:val="en-GB"/>
          </w:rPr>
          <m:t>(E/D)</m:t>
        </m:r>
      </m:oMath>
      <w:r w:rsidRPr="009B12CD">
        <w:rPr>
          <w:rFonts w:ascii="Times New Roman" w:hAnsi="Times New Roman"/>
          <w:lang w:val="en-GB"/>
        </w:rPr>
        <w:t xml:space="preserve"> and </w:t>
      </w:r>
      <m:oMath>
        <m:r>
          <w:rPr>
            <w:rFonts w:ascii="Cambria Math" w:hAnsi="Cambria Math"/>
            <w:lang w:val="en-GB"/>
          </w:rPr>
          <m:t>R</m:t>
        </m:r>
      </m:oMath>
      <w:r w:rsidRPr="009B12CD">
        <w:rPr>
          <w:rFonts w:ascii="Times New Roman" w:hAnsi="Times New Roman"/>
          <w:lang w:val="en-GB"/>
        </w:rPr>
        <w:t xml:space="preserve"> values (Table 3)</w:t>
      </w:r>
      <w:r w:rsidR="00E22AD9" w:rsidRPr="009B12CD">
        <w:rPr>
          <w:rFonts w:ascii="Times New Roman" w:hAnsi="Times New Roman"/>
          <w:lang w:val="en-GB"/>
        </w:rPr>
        <w:t xml:space="preserve">, which agree </w:t>
      </w:r>
      <w:r w:rsidRPr="009B12CD">
        <w:rPr>
          <w:rFonts w:ascii="Times New Roman" w:hAnsi="Times New Roman"/>
          <w:lang w:val="en-GB"/>
        </w:rPr>
        <w:t xml:space="preserve">with the ISS values (Table 2). They boost the operating costs. Besides, low driving forces for 2-ethoxy ethanol manifest as a very large number of trays, increasing </w:t>
      </w:r>
      <w:r w:rsidR="00E22AD9" w:rsidRPr="009B12CD">
        <w:rPr>
          <w:rFonts w:ascii="Times New Roman" w:hAnsi="Times New Roman"/>
          <w:lang w:val="en-GB"/>
        </w:rPr>
        <w:t xml:space="preserve">the </w:t>
      </w:r>
      <w:r w:rsidRPr="009B12CD">
        <w:rPr>
          <w:rFonts w:ascii="Times New Roman" w:hAnsi="Times New Roman"/>
          <w:lang w:val="en-GB"/>
        </w:rPr>
        <w:t>capital costs.</w:t>
      </w:r>
      <w:r w:rsidR="00597D75" w:rsidRPr="009B12CD">
        <w:rPr>
          <w:rFonts w:ascii="Times New Roman" w:hAnsi="Times New Roman"/>
          <w:lang w:val="en-GB"/>
        </w:rPr>
        <w:t xml:space="preserve"> </w:t>
      </w:r>
      <w:r w:rsidR="00AB6224" w:rsidRPr="009B12CD">
        <w:rPr>
          <w:rFonts w:ascii="Times New Roman" w:hAnsi="Times New Roman"/>
          <w:lang w:val="en-GB"/>
        </w:rPr>
        <w:t xml:space="preserve">In </w:t>
      </w:r>
      <w:r w:rsidR="00933190" w:rsidRPr="009B12CD">
        <w:rPr>
          <w:rFonts w:ascii="Times New Roman" w:hAnsi="Times New Roman"/>
          <w:lang w:val="en-GB"/>
        </w:rPr>
        <w:t>F</w:t>
      </w:r>
      <w:r w:rsidR="00AB6224" w:rsidRPr="009B12CD">
        <w:rPr>
          <w:rFonts w:ascii="Times New Roman" w:hAnsi="Times New Roman"/>
          <w:lang w:val="en-GB"/>
        </w:rPr>
        <w:t>igure 7</w:t>
      </w:r>
      <w:r w:rsidR="00597D75" w:rsidRPr="009B12CD">
        <w:rPr>
          <w:rFonts w:ascii="Times New Roman" w:hAnsi="Times New Roman"/>
          <w:lang w:val="en-GB"/>
        </w:rPr>
        <w:t xml:space="preserve">, </w:t>
      </w:r>
      <w:r w:rsidR="005C6D34" w:rsidRPr="009B12CD">
        <w:rPr>
          <w:rFonts w:ascii="Times New Roman" w:hAnsi="Times New Roman"/>
          <w:lang w:val="en-GB"/>
        </w:rPr>
        <w:t>on</w:t>
      </w:r>
      <w:r w:rsidR="00CB0940" w:rsidRPr="009B12CD">
        <w:rPr>
          <w:rFonts w:ascii="Times New Roman" w:hAnsi="Times New Roman"/>
          <w:lang w:val="en-GB"/>
        </w:rPr>
        <w:t>e</w:t>
      </w:r>
      <w:r w:rsidR="005C6D34" w:rsidRPr="009B12CD">
        <w:rPr>
          <w:rFonts w:ascii="Times New Roman" w:hAnsi="Times New Roman"/>
          <w:lang w:val="en-GB"/>
        </w:rPr>
        <w:t xml:space="preserve"> can observe</w:t>
      </w:r>
      <w:r w:rsidR="00597D75" w:rsidRPr="009B12CD">
        <w:rPr>
          <w:rFonts w:ascii="Times New Roman" w:hAnsi="Times New Roman"/>
          <w:lang w:val="en-GB"/>
        </w:rPr>
        <w:t xml:space="preserve"> </w:t>
      </w:r>
      <w:r w:rsidR="005C6D34" w:rsidRPr="009B12CD">
        <w:rPr>
          <w:rFonts w:ascii="Times New Roman" w:hAnsi="Times New Roman"/>
          <w:lang w:val="en-GB"/>
        </w:rPr>
        <w:t xml:space="preserve">that the </w:t>
      </w:r>
      <w:r w:rsidR="00AB6224" w:rsidRPr="009B12CD">
        <w:rPr>
          <w:rFonts w:ascii="Times New Roman" w:hAnsi="Times New Roman"/>
          <w:lang w:val="en-GB"/>
        </w:rPr>
        <w:t xml:space="preserve">short-cut </w:t>
      </w:r>
      <w:r w:rsidR="005C6D34" w:rsidRPr="009B12CD">
        <w:rPr>
          <w:rFonts w:ascii="Times New Roman" w:hAnsi="Times New Roman"/>
          <w:lang w:val="en-GB"/>
        </w:rPr>
        <w:t xml:space="preserve">entrainer ranking </w:t>
      </w:r>
      <w:r w:rsidR="00BD6554" w:rsidRPr="009B12CD">
        <w:rPr>
          <w:rFonts w:ascii="Times New Roman" w:hAnsi="Times New Roman"/>
          <w:lang w:val="en-GB"/>
        </w:rPr>
        <w:t xml:space="preserve">in </w:t>
      </w:r>
      <w:r w:rsidR="00BD6554" w:rsidRPr="009B12CD">
        <w:rPr>
          <w:rFonts w:ascii="Times New Roman" w:hAnsi="Times New Roman"/>
          <w:i/>
          <w:iCs/>
          <w:lang w:val="en-GB"/>
        </w:rPr>
        <w:t>x</w:t>
      </w:r>
      <w:r w:rsidR="00BD6554" w:rsidRPr="009B12CD">
        <w:rPr>
          <w:rFonts w:ascii="Times New Roman" w:hAnsi="Times New Roman"/>
          <w:lang w:val="en-GB"/>
        </w:rPr>
        <w:t xml:space="preserve">-axis, based on the values </w:t>
      </w:r>
      <m:oMath>
        <m:sSub>
          <m:sSubPr>
            <m:ctrlPr>
              <w:rPr>
                <w:rFonts w:ascii="Cambria Math" w:hAnsi="Cambria Math"/>
                <w:i/>
                <w:lang w:val="en-GB"/>
              </w:rPr>
            </m:ctrlPr>
          </m:sSubPr>
          <m:e>
            <m:r>
              <w:rPr>
                <w:rFonts w:ascii="Cambria Math" w:hAnsi="Cambria Math"/>
                <w:lang w:val="en-GB"/>
              </w:rPr>
              <m:t>(E/D)</m:t>
            </m:r>
          </m:e>
          <m:sub>
            <m:r>
              <w:rPr>
                <w:rFonts w:ascii="Cambria Math" w:hAnsi="Cambria Math"/>
                <w:lang w:val="en-GB"/>
              </w:rPr>
              <m:t>min</m:t>
            </m:r>
          </m:sub>
        </m:sSub>
      </m:oMath>
      <w:r w:rsidR="005C6D34" w:rsidRPr="009B12CD">
        <w:rPr>
          <w:rFonts w:ascii="Times New Roman" w:hAnsi="Times New Roman"/>
          <w:lang w:val="en-GB"/>
        </w:rPr>
        <w:t xml:space="preserve">,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min</m:t>
            </m:r>
          </m:sub>
        </m:sSub>
      </m:oMath>
      <w:r w:rsidR="005C6D34" w:rsidRPr="009B12CD">
        <w:rPr>
          <w:rFonts w:ascii="Times New Roman" w:hAnsi="Times New Roman"/>
          <w:lang w:val="en-GB"/>
        </w:rPr>
        <w:t xml:space="preserve"> and driving forces</w:t>
      </w:r>
      <w:r w:rsidR="00BD6554" w:rsidRPr="009B12CD">
        <w:rPr>
          <w:rFonts w:ascii="Times New Roman" w:hAnsi="Times New Roman"/>
          <w:lang w:val="en-GB"/>
        </w:rPr>
        <w:t>,</w:t>
      </w:r>
      <w:r w:rsidR="005F32B5" w:rsidRPr="009B12CD">
        <w:rPr>
          <w:rFonts w:ascii="Times New Roman" w:hAnsi="Times New Roman"/>
          <w:lang w:val="en-GB"/>
        </w:rPr>
        <w:t xml:space="preserve"> </w:t>
      </w:r>
      <w:r w:rsidR="005C6D34" w:rsidRPr="009B12CD">
        <w:rPr>
          <w:rFonts w:ascii="Times New Roman" w:hAnsi="Times New Roman"/>
          <w:lang w:val="en-GB"/>
        </w:rPr>
        <w:t xml:space="preserve">is corroborated by </w:t>
      </w:r>
      <w:r w:rsidR="00597D75" w:rsidRPr="009B12CD">
        <w:rPr>
          <w:rFonts w:ascii="Times New Roman" w:hAnsi="Times New Roman"/>
          <w:lang w:val="en-GB"/>
        </w:rPr>
        <w:t>the minimum TAC optimal simulations</w:t>
      </w:r>
      <w:r w:rsidR="00933190" w:rsidRPr="009B12CD">
        <w:rPr>
          <w:rFonts w:ascii="Times New Roman" w:hAnsi="Times New Roman"/>
          <w:lang w:val="en-GB"/>
        </w:rPr>
        <w:t>.</w:t>
      </w:r>
      <w:r w:rsidR="00597D75" w:rsidRPr="009B12CD">
        <w:rPr>
          <w:rFonts w:ascii="Times New Roman" w:hAnsi="Times New Roman"/>
          <w:lang w:val="en-GB"/>
        </w:rPr>
        <w:t xml:space="preserve"> </w:t>
      </w:r>
      <w:r w:rsidR="00C05FCA" w:rsidRPr="009B12CD">
        <w:rPr>
          <w:rFonts w:ascii="Times New Roman" w:hAnsi="Times New Roman"/>
          <w:lang w:val="en-GB"/>
        </w:rPr>
        <w:t>T</w:t>
      </w:r>
      <w:r w:rsidR="00597D75" w:rsidRPr="009B12CD">
        <w:rPr>
          <w:rFonts w:ascii="Times New Roman" w:hAnsi="Times New Roman"/>
          <w:lang w:val="en-GB"/>
        </w:rPr>
        <w:t xml:space="preserve">he </w:t>
      </w:r>
      <w:r w:rsidR="009B3636" w:rsidRPr="009B12CD">
        <w:rPr>
          <w:rFonts w:ascii="Times New Roman" w:hAnsi="Times New Roman"/>
          <w:lang w:val="en-GB"/>
        </w:rPr>
        <w:t xml:space="preserve">agreement </w:t>
      </w:r>
      <w:r w:rsidR="00C05FCA" w:rsidRPr="009B12CD">
        <w:rPr>
          <w:rFonts w:ascii="Times New Roman" w:hAnsi="Times New Roman"/>
          <w:lang w:val="en-GB"/>
        </w:rPr>
        <w:lastRenderedPageBreak/>
        <w:t xml:space="preserve">is clear </w:t>
      </w:r>
      <w:r w:rsidR="00597D75" w:rsidRPr="009B12CD">
        <w:rPr>
          <w:rFonts w:ascii="Times New Roman" w:hAnsi="Times New Roman"/>
          <w:lang w:val="en-GB"/>
        </w:rPr>
        <w:t>when the values</w:t>
      </w:r>
      <w:r w:rsidR="005C6D34" w:rsidRPr="009B12CD">
        <w:rPr>
          <w:rFonts w:ascii="Times New Roman" w:hAnsi="Times New Roman"/>
          <w:lang w:val="en-GB"/>
        </w:rPr>
        <w:t xml:space="preserve"> of the </w:t>
      </w:r>
      <w:r w:rsidR="005F32B5" w:rsidRPr="009B12CD">
        <w:rPr>
          <w:rFonts w:ascii="Times New Roman" w:hAnsi="Times New Roman"/>
          <w:lang w:val="en-GB"/>
        </w:rPr>
        <w:t>short-cut</w:t>
      </w:r>
      <w:r w:rsidR="005C6D34" w:rsidRPr="009B12CD">
        <w:rPr>
          <w:rFonts w:ascii="Times New Roman" w:hAnsi="Times New Roman"/>
          <w:lang w:val="en-GB"/>
        </w:rPr>
        <w:t xml:space="preserve"> criteria</w:t>
      </w:r>
      <w:r w:rsidR="00597D75" w:rsidRPr="009B12CD">
        <w:rPr>
          <w:rFonts w:ascii="Times New Roman" w:hAnsi="Times New Roman"/>
          <w:lang w:val="en-GB"/>
        </w:rPr>
        <w:t xml:space="preserve"> are widely separated from each other</w:t>
      </w:r>
      <w:r w:rsidR="00C05FCA" w:rsidRPr="009B12CD">
        <w:rPr>
          <w:rFonts w:ascii="Times New Roman" w:hAnsi="Times New Roman"/>
          <w:lang w:val="en-GB"/>
        </w:rPr>
        <w:t xml:space="preserve"> (methyl salicylate vs ethoxy-ethanol)</w:t>
      </w:r>
      <w:r w:rsidR="00597D75" w:rsidRPr="009B12CD">
        <w:rPr>
          <w:rFonts w:ascii="Times New Roman" w:hAnsi="Times New Roman"/>
          <w:lang w:val="en-GB"/>
        </w:rPr>
        <w:t xml:space="preserve"> </w:t>
      </w:r>
      <w:r w:rsidR="00C05FCA" w:rsidRPr="009B12CD">
        <w:rPr>
          <w:rFonts w:ascii="Times New Roman" w:hAnsi="Times New Roman"/>
          <w:lang w:val="en-GB"/>
        </w:rPr>
        <w:t>but</w:t>
      </w:r>
      <w:r w:rsidR="00597D75" w:rsidRPr="009B12CD">
        <w:rPr>
          <w:rFonts w:ascii="Times New Roman" w:hAnsi="Times New Roman"/>
          <w:lang w:val="en-GB"/>
        </w:rPr>
        <w:t xml:space="preserve"> </w:t>
      </w:r>
      <w:r w:rsidR="00C05FCA" w:rsidRPr="009B12CD">
        <w:rPr>
          <w:rFonts w:ascii="Times New Roman" w:hAnsi="Times New Roman"/>
          <w:lang w:val="en-GB"/>
        </w:rPr>
        <w:t>less evident for the other candidates</w:t>
      </w:r>
      <w:r w:rsidR="00597D75" w:rsidRPr="009B12CD">
        <w:rPr>
          <w:rFonts w:ascii="Times New Roman" w:hAnsi="Times New Roman"/>
          <w:lang w:val="en-GB"/>
        </w:rPr>
        <w:t xml:space="preserve">. </w:t>
      </w:r>
    </w:p>
    <w:p w14:paraId="0E5C62B8" w14:textId="7055C76C" w:rsidR="004509DF" w:rsidRPr="009B12CD" w:rsidRDefault="00C05FCA" w:rsidP="00F16437">
      <w:pPr>
        <w:pStyle w:val="figure"/>
        <w:tabs>
          <w:tab w:val="left" w:pos="7380"/>
        </w:tabs>
        <w:spacing w:before="0" w:after="0" w:line="240" w:lineRule="auto"/>
      </w:pPr>
      <w:r w:rsidRPr="009B12CD">
        <w:rPr>
          <w:noProof/>
        </w:rPr>
        <w:drawing>
          <wp:inline distT="0" distB="0" distL="0" distR="0" wp14:anchorId="61164DD2" wp14:editId="7C4C6A42">
            <wp:extent cx="5760720" cy="3093652"/>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760720" cy="3093652"/>
                    </a:xfrm>
                    <a:prstGeom prst="rect">
                      <a:avLst/>
                    </a:prstGeom>
                  </pic:spPr>
                </pic:pic>
              </a:graphicData>
            </a:graphic>
          </wp:inline>
        </w:drawing>
      </w:r>
      <w:r w:rsidR="004509DF" w:rsidRPr="009B12CD">
        <w:t xml:space="preserve">Figure 7. </w:t>
      </w:r>
      <w:r w:rsidR="005F32B5" w:rsidRPr="009B12CD">
        <w:t xml:space="preserve">Costs and total heat duty vs short-cut method entrainer ranking </w:t>
      </w:r>
    </w:p>
    <w:p w14:paraId="22B35DA4" w14:textId="6E7BCB59" w:rsidR="00597D75" w:rsidRPr="009B12CD" w:rsidRDefault="00597D75" w:rsidP="008A2C19">
      <w:pPr>
        <w:pStyle w:val="Textbody"/>
        <w:spacing w:before="240" w:after="120"/>
        <w:rPr>
          <w:rFonts w:ascii="Times New Roman" w:hAnsi="Times New Roman"/>
          <w:lang w:val="en-US"/>
        </w:rPr>
      </w:pPr>
      <w:r w:rsidRPr="009B12CD">
        <w:rPr>
          <w:rFonts w:ascii="Times New Roman" w:hAnsi="Times New Roman"/>
          <w:lang w:val="en-GB"/>
        </w:rPr>
        <w:t>A</w:t>
      </w:r>
      <w:r w:rsidR="008A2C19" w:rsidRPr="009B12CD">
        <w:rPr>
          <w:rFonts w:ascii="Times New Roman" w:hAnsi="Times New Roman"/>
          <w:lang w:val="en-GB"/>
        </w:rPr>
        <w:t>nother</w:t>
      </w:r>
      <w:r w:rsidRPr="009B12CD">
        <w:rPr>
          <w:rFonts w:ascii="Times New Roman" w:hAnsi="Times New Roman"/>
          <w:lang w:val="en-GB"/>
        </w:rPr>
        <w:t xml:space="preserve"> overall comment is that all optimal </w:t>
      </w:r>
      <m:oMath>
        <m:r>
          <w:rPr>
            <w:rFonts w:ascii="Cambria Math" w:hAnsi="Cambria Math"/>
            <w:lang w:val="en-GB"/>
          </w:rPr>
          <m:t>(E/D)</m:t>
        </m:r>
      </m:oMath>
      <w:r w:rsidRPr="009B12CD">
        <w:rPr>
          <w:rFonts w:ascii="Times New Roman" w:hAnsi="Times New Roman"/>
          <w:lang w:val="en-GB"/>
        </w:rPr>
        <w:t xml:space="preserve"> values are higher than </w:t>
      </w:r>
      <m:oMath>
        <m:sSub>
          <m:sSubPr>
            <m:ctrlPr>
              <w:rPr>
                <w:rFonts w:ascii="Cambria Math" w:hAnsi="Cambria Math"/>
                <w:i/>
                <w:lang w:val="en-GB"/>
              </w:rPr>
            </m:ctrlPr>
          </m:sSubPr>
          <m:e>
            <m:r>
              <w:rPr>
                <w:rFonts w:ascii="Cambria Math" w:hAnsi="Cambria Math"/>
                <w:lang w:val="en-GB"/>
              </w:rPr>
              <m:t>(E/D)</m:t>
            </m:r>
          </m:e>
          <m:sub>
            <m:r>
              <w:rPr>
                <w:rFonts w:ascii="Cambria Math" w:hAnsi="Cambria Math"/>
                <w:lang w:val="en-GB"/>
              </w:rPr>
              <m:t>min</m:t>
            </m:r>
          </m:sub>
        </m:sSub>
      </m:oMath>
      <w:r w:rsidRPr="009B12CD">
        <w:rPr>
          <w:rFonts w:ascii="Times New Roman" w:hAnsi="Times New Roman"/>
          <w:lang w:val="en-GB"/>
        </w:rPr>
        <w:t xml:space="preserve"> computed by ISS approach (Figure 7), in agreement with the feasibility conditions for extractive distillation (Knapp and Doherty, 1994, Brüggemann and Marquardt, 2004, Gerbaud et al., 2019). On the other hand, there is no</w:t>
      </w:r>
      <w:r w:rsidR="008A2C19" w:rsidRPr="009B12CD">
        <w:rPr>
          <w:rFonts w:ascii="Times New Roman" w:hAnsi="Times New Roman"/>
          <w:lang w:val="en-GB"/>
        </w:rPr>
        <w:t xml:space="preserve"> well</w:t>
      </w:r>
      <w:r w:rsidR="0031327D" w:rsidRPr="009B12CD">
        <w:rPr>
          <w:rFonts w:ascii="Times New Roman" w:hAnsi="Times New Roman"/>
          <w:lang w:val="en-GB"/>
        </w:rPr>
        <w:t>-</w:t>
      </w:r>
      <w:r w:rsidR="008A2C19" w:rsidRPr="009B12CD">
        <w:rPr>
          <w:rFonts w:ascii="Times New Roman" w:hAnsi="Times New Roman"/>
          <w:lang w:val="en-GB"/>
        </w:rPr>
        <w:t xml:space="preserve">established </w:t>
      </w:r>
      <w:r w:rsidRPr="009B12CD">
        <w:rPr>
          <w:rFonts w:ascii="Times New Roman" w:hAnsi="Times New Roman"/>
          <w:lang w:val="en-GB"/>
        </w:rPr>
        <w:t xml:space="preserve">trend for </w:t>
      </w:r>
      <m:oMath>
        <m:r>
          <w:rPr>
            <w:rFonts w:ascii="Cambria Math" w:hAnsi="Cambria Math"/>
            <w:lang w:val="en-GB"/>
          </w:rPr>
          <m:t>R</m:t>
        </m:r>
      </m:oMath>
      <w:r w:rsidRPr="009B12CD">
        <w:rPr>
          <w:rFonts w:ascii="Times New Roman" w:hAnsi="Times New Roman"/>
          <w:lang w:val="en-GB"/>
        </w:rPr>
        <w:t xml:space="preserve"> vs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min</m:t>
            </m:r>
          </m:sub>
        </m:sSub>
      </m:oMath>
      <w:r w:rsidRPr="009B12CD">
        <w:rPr>
          <w:rFonts w:ascii="Times New Roman" w:hAnsi="Times New Roman"/>
          <w:lang w:val="en-GB"/>
        </w:rPr>
        <w:t>. This is a</w:t>
      </w:r>
      <w:r w:rsidRPr="009B12CD">
        <w:rPr>
          <w:rFonts w:ascii="Times New Roman" w:hAnsi="Times New Roman"/>
          <w:lang w:val="en-US"/>
        </w:rPr>
        <w:t xml:space="preserve"> known fact in extractive distillation column that when </w:t>
      </w:r>
      <m:oMath>
        <m:r>
          <w:rPr>
            <w:rFonts w:ascii="Cambria Math" w:hAnsi="Cambria Math"/>
            <w:lang w:val="en-GB"/>
          </w:rPr>
          <m:t>(E/D)≥</m:t>
        </m:r>
        <m:sSub>
          <m:sSubPr>
            <m:ctrlPr>
              <w:rPr>
                <w:rFonts w:ascii="Cambria Math" w:hAnsi="Cambria Math"/>
                <w:i/>
                <w:lang w:val="en-GB"/>
              </w:rPr>
            </m:ctrlPr>
          </m:sSubPr>
          <m:e>
            <m:r>
              <w:rPr>
                <w:rFonts w:ascii="Cambria Math" w:hAnsi="Cambria Math"/>
                <w:lang w:val="en-GB"/>
              </w:rPr>
              <m:t>(E/D)</m:t>
            </m:r>
          </m:e>
          <m:sub>
            <m:r>
              <w:rPr>
                <w:rFonts w:ascii="Cambria Math" w:hAnsi="Cambria Math"/>
                <w:lang w:val="en-GB"/>
              </w:rPr>
              <m:t>min</m:t>
            </m:r>
          </m:sub>
        </m:sSub>
      </m:oMath>
      <w:r w:rsidRPr="009B12CD">
        <w:rPr>
          <w:rFonts w:ascii="Times New Roman" w:hAnsi="Times New Roman"/>
          <w:lang w:val="en-US"/>
        </w:rPr>
        <w:t xml:space="preserve">, the corresponding operating </w:t>
      </w:r>
      <m:oMath>
        <m:r>
          <w:rPr>
            <w:rFonts w:ascii="Cambria Math" w:hAnsi="Cambria Math"/>
            <w:lang w:val="en-US"/>
          </w:rPr>
          <m:t>R</m:t>
        </m:r>
      </m:oMath>
      <w:r w:rsidRPr="009B12CD">
        <w:rPr>
          <w:rFonts w:ascii="Times New Roman" w:hAnsi="Times New Roman"/>
          <w:lang w:val="en-US"/>
        </w:rPr>
        <w:t xml:space="preserve"> is not necessarily higher than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min</m:t>
            </m:r>
          </m:sub>
        </m:sSub>
      </m:oMath>
      <w:r w:rsidRPr="009B12CD">
        <w:rPr>
          <w:rFonts w:ascii="Times New Roman" w:hAnsi="Times New Roman"/>
          <w:lang w:val="en-US"/>
        </w:rPr>
        <w:t xml:space="preserve"> (Knapp and Doherty, 1994).</w:t>
      </w:r>
    </w:p>
    <w:p w14:paraId="1AA987D5" w14:textId="1210EC3A" w:rsidR="00F1797A" w:rsidRPr="009B12CD" w:rsidRDefault="008A2C19" w:rsidP="009B12CD">
      <w:pPr>
        <w:pStyle w:val="Textbody"/>
        <w:rPr>
          <w:rFonts w:ascii="Times New Roman" w:hAnsi="Times New Roman"/>
          <w:lang w:val="en-GB"/>
        </w:rPr>
      </w:pPr>
      <w:r w:rsidRPr="009B12CD">
        <w:rPr>
          <w:rFonts w:ascii="Times New Roman" w:hAnsi="Times New Roman"/>
          <w:lang w:val="en-GB"/>
        </w:rPr>
        <w:t xml:space="preserve">The </w:t>
      </w:r>
      <w:r w:rsidR="00F1797A" w:rsidRPr="009B12CD">
        <w:rPr>
          <w:rFonts w:ascii="Times New Roman" w:hAnsi="Times New Roman"/>
          <w:lang w:val="en-GB"/>
        </w:rPr>
        <w:t xml:space="preserve">third </w:t>
      </w:r>
      <w:r w:rsidR="00C35A96" w:rsidRPr="009B12CD">
        <w:rPr>
          <w:rFonts w:ascii="Times New Roman" w:hAnsi="Times New Roman"/>
          <w:lang w:val="en-GB"/>
        </w:rPr>
        <w:t xml:space="preserve">comment </w:t>
      </w:r>
      <w:r w:rsidRPr="009B12CD">
        <w:rPr>
          <w:rFonts w:ascii="Times New Roman" w:hAnsi="Times New Roman"/>
          <w:lang w:val="en-GB"/>
        </w:rPr>
        <w:t xml:space="preserve">concerns </w:t>
      </w:r>
      <w:r w:rsidR="00C35A96" w:rsidRPr="009B12CD">
        <w:rPr>
          <w:rFonts w:ascii="Times New Roman" w:hAnsi="Times New Roman"/>
          <w:lang w:val="en-GB"/>
        </w:rPr>
        <w:t xml:space="preserve">the size of the columns, especially in the extractive section of </w:t>
      </w:r>
      <w:r w:rsidR="00C35A96" w:rsidRPr="009B12CD">
        <w:rPr>
          <w:rFonts w:ascii="Times New Roman" w:hAnsi="Times New Roman"/>
          <w:i/>
          <w:iCs/>
          <w:lang w:val="en-GB"/>
        </w:rPr>
        <w:t>C</w:t>
      </w:r>
      <w:r w:rsidR="00C35A96" w:rsidRPr="009B12CD">
        <w:rPr>
          <w:rFonts w:ascii="Times New Roman" w:hAnsi="Times New Roman"/>
          <w:vertAlign w:val="subscript"/>
          <w:lang w:val="en-GB"/>
        </w:rPr>
        <w:t>1</w:t>
      </w:r>
      <w:r w:rsidR="00C35A96" w:rsidRPr="009B12CD">
        <w:rPr>
          <w:rFonts w:ascii="Times New Roman" w:hAnsi="Times New Roman"/>
          <w:lang w:val="en-GB"/>
        </w:rPr>
        <w:t xml:space="preserve">. </w:t>
      </w:r>
      <w:r w:rsidR="003C3F3E" w:rsidRPr="009B12CD">
        <w:rPr>
          <w:rFonts w:ascii="Times New Roman" w:hAnsi="Times New Roman"/>
          <w:lang w:val="en-GB"/>
        </w:rPr>
        <w:t xml:space="preserve">As seen </w:t>
      </w:r>
      <w:r w:rsidRPr="009B12CD">
        <w:rPr>
          <w:rFonts w:ascii="Times New Roman" w:hAnsi="Times New Roman"/>
          <w:lang w:val="en-GB"/>
        </w:rPr>
        <w:t xml:space="preserve">from </w:t>
      </w:r>
      <w:r w:rsidR="003C3F3E" w:rsidRPr="009B12CD">
        <w:rPr>
          <w:rFonts w:ascii="Times New Roman" w:hAnsi="Times New Roman"/>
          <w:lang w:val="en-GB"/>
        </w:rPr>
        <w:t xml:space="preserve">the composition profiles </w:t>
      </w:r>
      <w:r w:rsidRPr="009B12CD">
        <w:rPr>
          <w:rFonts w:ascii="Times New Roman" w:hAnsi="Times New Roman"/>
          <w:lang w:val="en-GB"/>
        </w:rPr>
        <w:t xml:space="preserve">shown in </w:t>
      </w:r>
      <w:r w:rsidR="003C3F3E" w:rsidRPr="009B12CD">
        <w:rPr>
          <w:rFonts w:ascii="Times New Roman" w:hAnsi="Times New Roman"/>
          <w:lang w:val="en-GB"/>
        </w:rPr>
        <w:t>Figure 6, t</w:t>
      </w:r>
      <w:r w:rsidR="00C35A96" w:rsidRPr="009B12CD">
        <w:rPr>
          <w:rFonts w:ascii="Times New Roman" w:hAnsi="Times New Roman"/>
          <w:lang w:val="en-GB"/>
        </w:rPr>
        <w:t xml:space="preserve">he number of trays is very large </w:t>
      </w:r>
      <w:r w:rsidR="00F1797A" w:rsidRPr="009B12CD">
        <w:rPr>
          <w:rFonts w:ascii="Times New Roman" w:hAnsi="Times New Roman"/>
          <w:lang w:val="en-GB"/>
        </w:rPr>
        <w:t>for all entrainers</w:t>
      </w:r>
      <w:r w:rsidR="00C35A96" w:rsidRPr="009B12CD">
        <w:rPr>
          <w:rFonts w:ascii="Times New Roman" w:hAnsi="Times New Roman"/>
          <w:lang w:val="en-GB"/>
        </w:rPr>
        <w:t xml:space="preserve">, and likely unrealistic for industrial implementation. This happens </w:t>
      </w:r>
      <w:r w:rsidR="003C3F3E" w:rsidRPr="009B12CD">
        <w:rPr>
          <w:rFonts w:ascii="Times New Roman" w:hAnsi="Times New Roman"/>
          <w:lang w:val="en-GB"/>
        </w:rPr>
        <w:t xml:space="preserve">in this work </w:t>
      </w:r>
      <w:r w:rsidR="00C35A96" w:rsidRPr="009B12CD">
        <w:rPr>
          <w:rFonts w:ascii="Times New Roman" w:hAnsi="Times New Roman"/>
          <w:lang w:val="en-GB"/>
        </w:rPr>
        <w:t xml:space="preserve">as a result of the optimization procedure based </w:t>
      </w:r>
      <w:r w:rsidRPr="009B12CD">
        <w:rPr>
          <w:rFonts w:ascii="Times New Roman" w:hAnsi="Times New Roman"/>
          <w:lang w:val="en-GB"/>
        </w:rPr>
        <w:t>o</w:t>
      </w:r>
      <w:r w:rsidR="0031327D" w:rsidRPr="009B12CD">
        <w:rPr>
          <w:rFonts w:ascii="Times New Roman" w:hAnsi="Times New Roman"/>
          <w:lang w:val="en-GB"/>
        </w:rPr>
        <w:t>n</w:t>
      </w:r>
      <w:r w:rsidR="00C35A96" w:rsidRPr="009B12CD">
        <w:rPr>
          <w:rFonts w:ascii="Times New Roman" w:hAnsi="Times New Roman"/>
          <w:lang w:val="en-GB"/>
        </w:rPr>
        <w:t xml:space="preserve"> very high purity requirements</w:t>
      </w:r>
      <w:r w:rsidR="00506ED7" w:rsidRPr="009B12CD">
        <w:t xml:space="preserve"> </w:t>
      </w:r>
      <w:r w:rsidR="00506ED7" w:rsidRPr="009B12CD">
        <w:rPr>
          <w:rFonts w:ascii="Times New Roman" w:hAnsi="Times New Roman"/>
          <w:lang w:val="en-GB"/>
        </w:rPr>
        <w:t>for the methanol purity in the distillate</w:t>
      </w:r>
      <w:r w:rsidR="00C35A96" w:rsidRPr="009B12CD">
        <w:rPr>
          <w:rFonts w:ascii="Times New Roman" w:hAnsi="Times New Roman"/>
          <w:lang w:val="en-GB"/>
        </w:rPr>
        <w:t xml:space="preserve">. </w:t>
      </w:r>
      <w:r w:rsidR="003C3F3E" w:rsidRPr="009B12CD">
        <w:rPr>
          <w:rFonts w:ascii="Times New Roman" w:hAnsi="Times New Roman"/>
          <w:lang w:val="en-GB"/>
        </w:rPr>
        <w:t>While being cautious to</w:t>
      </w:r>
      <w:r w:rsidR="00F1797A" w:rsidRPr="009B12CD">
        <w:rPr>
          <w:rFonts w:ascii="Times New Roman" w:hAnsi="Times New Roman"/>
          <w:lang w:val="en-GB"/>
        </w:rPr>
        <w:t xml:space="preserve"> keep a process feasible</w:t>
      </w:r>
      <w:r w:rsidR="00C766E4" w:rsidRPr="009B12CD">
        <w:rPr>
          <w:rFonts w:ascii="Times New Roman" w:hAnsi="Times New Roman"/>
          <w:lang w:val="en-GB"/>
        </w:rPr>
        <w:t xml:space="preserve"> </w:t>
      </w:r>
      <w:r w:rsidR="00D939C7" w:rsidRPr="009B12CD">
        <w:rPr>
          <w:rFonts w:ascii="Times New Roman" w:hAnsi="Times New Roman"/>
          <w:lang w:val="en-GB"/>
        </w:rPr>
        <w:t>within</w:t>
      </w:r>
      <w:r w:rsidR="00F1797A" w:rsidRPr="009B12CD">
        <w:rPr>
          <w:rFonts w:ascii="Times New Roman" w:hAnsi="Times New Roman"/>
          <w:lang w:val="en-GB"/>
        </w:rPr>
        <w:t xml:space="preserve"> product</w:t>
      </w:r>
      <w:r w:rsidR="00E467C9" w:rsidRPr="009B12CD">
        <w:rPr>
          <w:rFonts w:ascii="Times New Roman" w:hAnsi="Times New Roman"/>
          <w:lang w:val="en-GB"/>
        </w:rPr>
        <w:t>s</w:t>
      </w:r>
      <w:r w:rsidR="00F1797A" w:rsidRPr="009B12CD">
        <w:rPr>
          <w:rFonts w:ascii="Times New Roman" w:hAnsi="Times New Roman"/>
          <w:lang w:val="en-GB"/>
        </w:rPr>
        <w:t xml:space="preserve"> requirement</w:t>
      </w:r>
      <w:r w:rsidR="00E467C9" w:rsidRPr="009B12CD">
        <w:rPr>
          <w:rFonts w:ascii="Times New Roman" w:hAnsi="Times New Roman"/>
          <w:lang w:val="en-GB"/>
        </w:rPr>
        <w:t>s,</w:t>
      </w:r>
      <w:r w:rsidR="00F1797A" w:rsidRPr="009B12CD">
        <w:rPr>
          <w:rFonts w:ascii="Times New Roman" w:hAnsi="Times New Roman"/>
          <w:lang w:val="en-GB"/>
        </w:rPr>
        <w:t xml:space="preserve"> </w:t>
      </w:r>
      <w:r w:rsidR="00C35A96" w:rsidRPr="009B12CD">
        <w:rPr>
          <w:rFonts w:ascii="Times New Roman" w:hAnsi="Times New Roman"/>
          <w:lang w:val="en-GB"/>
        </w:rPr>
        <w:t xml:space="preserve">removing some </w:t>
      </w:r>
      <w:r w:rsidR="00F1797A" w:rsidRPr="009B12CD">
        <w:rPr>
          <w:rFonts w:ascii="Times New Roman" w:hAnsi="Times New Roman"/>
          <w:lang w:val="en-GB"/>
        </w:rPr>
        <w:t>trays</w:t>
      </w:r>
      <w:r w:rsidR="00C35A96" w:rsidRPr="009B12CD">
        <w:rPr>
          <w:rFonts w:ascii="Times New Roman" w:hAnsi="Times New Roman"/>
          <w:lang w:val="en-GB"/>
        </w:rPr>
        <w:t xml:space="preserve"> </w:t>
      </w:r>
      <w:r w:rsidR="003C3F3E" w:rsidRPr="009B12CD">
        <w:rPr>
          <w:rFonts w:ascii="Times New Roman" w:hAnsi="Times New Roman"/>
          <w:lang w:val="en-GB"/>
        </w:rPr>
        <w:t xml:space="preserve">in distillation in general </w:t>
      </w:r>
      <w:r w:rsidR="00E467C9" w:rsidRPr="009B12CD">
        <w:rPr>
          <w:rFonts w:ascii="Times New Roman" w:hAnsi="Times New Roman"/>
          <w:lang w:val="en-GB"/>
        </w:rPr>
        <w:t xml:space="preserve">implies </w:t>
      </w:r>
      <w:r w:rsidR="00C35A96" w:rsidRPr="009B12CD">
        <w:rPr>
          <w:rFonts w:ascii="Times New Roman" w:hAnsi="Times New Roman"/>
          <w:lang w:val="en-GB"/>
        </w:rPr>
        <w:t>increased reflux ratios, leading to high reboiler duties</w:t>
      </w:r>
      <w:r w:rsidRPr="009B12CD">
        <w:rPr>
          <w:rFonts w:ascii="Times New Roman" w:hAnsi="Times New Roman"/>
          <w:lang w:val="en-GB"/>
        </w:rPr>
        <w:t>,</w:t>
      </w:r>
      <w:r w:rsidR="00C35A96" w:rsidRPr="009B12CD">
        <w:rPr>
          <w:rFonts w:ascii="Times New Roman" w:hAnsi="Times New Roman"/>
          <w:lang w:val="en-GB"/>
        </w:rPr>
        <w:t xml:space="preserve"> thereby shifting the balance between capital and operating costs. Notice that our cost evaluation is based on a standard method that should be </w:t>
      </w:r>
      <w:r w:rsidRPr="009B12CD">
        <w:rPr>
          <w:rFonts w:ascii="Times New Roman" w:hAnsi="Times New Roman"/>
          <w:lang w:val="en-GB"/>
        </w:rPr>
        <w:t>adapted</w:t>
      </w:r>
      <w:r w:rsidR="0031327D" w:rsidRPr="009B12CD">
        <w:rPr>
          <w:rFonts w:ascii="Times New Roman" w:hAnsi="Times New Roman"/>
          <w:lang w:val="en-GB"/>
        </w:rPr>
        <w:t xml:space="preserve"> </w:t>
      </w:r>
      <w:r w:rsidRPr="009B12CD">
        <w:rPr>
          <w:rFonts w:ascii="Times New Roman" w:hAnsi="Times New Roman"/>
          <w:lang w:val="en-GB"/>
        </w:rPr>
        <w:t xml:space="preserve">for </w:t>
      </w:r>
      <w:r w:rsidR="00C35A96" w:rsidRPr="009B12CD">
        <w:rPr>
          <w:rFonts w:ascii="Times New Roman" w:hAnsi="Times New Roman"/>
          <w:lang w:val="en-GB"/>
        </w:rPr>
        <w:t>specific conditions</w:t>
      </w:r>
      <w:r w:rsidR="00C766E4" w:rsidRPr="009B12CD">
        <w:rPr>
          <w:rFonts w:ascii="Times New Roman" w:hAnsi="Times New Roman"/>
          <w:lang w:val="en-GB"/>
        </w:rPr>
        <w:t xml:space="preserve"> for </w:t>
      </w:r>
      <w:r w:rsidRPr="009B12CD">
        <w:rPr>
          <w:rFonts w:ascii="Times New Roman" w:hAnsi="Times New Roman"/>
          <w:lang w:val="en-GB"/>
        </w:rPr>
        <w:t xml:space="preserve">the </w:t>
      </w:r>
      <w:r w:rsidR="00C766E4" w:rsidRPr="009B12CD">
        <w:rPr>
          <w:rFonts w:ascii="Times New Roman" w:hAnsi="Times New Roman"/>
          <w:lang w:val="en-GB"/>
        </w:rPr>
        <w:t>industrial</w:t>
      </w:r>
      <w:r w:rsidR="004C05D8" w:rsidRPr="009B12CD">
        <w:rPr>
          <w:rFonts w:ascii="Times New Roman" w:hAnsi="Times New Roman"/>
          <w:lang w:val="en-GB"/>
        </w:rPr>
        <w:t xml:space="preserve"> use</w:t>
      </w:r>
      <w:r w:rsidR="00C35A96" w:rsidRPr="009B12CD">
        <w:rPr>
          <w:rFonts w:ascii="Times New Roman" w:hAnsi="Times New Roman"/>
          <w:lang w:val="en-GB"/>
        </w:rPr>
        <w:t>.</w:t>
      </w:r>
      <w:r w:rsidR="0031327D" w:rsidRPr="009B12CD">
        <w:rPr>
          <w:rFonts w:ascii="Times New Roman" w:hAnsi="Times New Roman"/>
          <w:lang w:val="en-GB"/>
        </w:rPr>
        <w:t xml:space="preserve"> </w:t>
      </w:r>
      <w:r w:rsidRPr="009B12CD">
        <w:rPr>
          <w:rFonts w:ascii="Times New Roman" w:hAnsi="Times New Roman"/>
          <w:lang w:val="en-GB"/>
        </w:rPr>
        <w:t>S</w:t>
      </w:r>
      <w:r w:rsidR="004C05D8" w:rsidRPr="009B12CD">
        <w:rPr>
          <w:rFonts w:ascii="Times New Roman" w:hAnsi="Times New Roman"/>
          <w:lang w:val="en-GB"/>
        </w:rPr>
        <w:t xml:space="preserve">etting strict </w:t>
      </w:r>
      <w:r w:rsidR="00C35A96" w:rsidRPr="009B12CD">
        <w:rPr>
          <w:rFonts w:ascii="Times New Roman" w:hAnsi="Times New Roman"/>
          <w:lang w:val="en-GB"/>
        </w:rPr>
        <w:t>purity requirements</w:t>
      </w:r>
      <w:r w:rsidR="00D939C7" w:rsidRPr="009B12CD">
        <w:rPr>
          <w:rFonts w:ascii="Times New Roman" w:hAnsi="Times New Roman"/>
          <w:lang w:val="en-GB"/>
        </w:rPr>
        <w:t xml:space="preserve"> and recovery yields,</w:t>
      </w:r>
      <w:r w:rsidR="00E467C9" w:rsidRPr="009B12CD">
        <w:rPr>
          <w:rFonts w:ascii="Times New Roman" w:hAnsi="Times New Roman"/>
          <w:lang w:val="en-GB"/>
        </w:rPr>
        <w:t xml:space="preserve"> as we did,</w:t>
      </w:r>
      <w:r w:rsidR="00C35A96" w:rsidRPr="009B12CD">
        <w:rPr>
          <w:rFonts w:ascii="Times New Roman" w:hAnsi="Times New Roman"/>
          <w:lang w:val="en-GB"/>
        </w:rPr>
        <w:t xml:space="preserve"> is also a cause</w:t>
      </w:r>
      <w:r w:rsidR="00F1797A" w:rsidRPr="009B12CD">
        <w:rPr>
          <w:rFonts w:ascii="Times New Roman" w:hAnsi="Times New Roman"/>
          <w:lang w:val="en-GB"/>
        </w:rPr>
        <w:t xml:space="preserve"> of large columns</w:t>
      </w:r>
      <w:r w:rsidR="00E467C9" w:rsidRPr="009B12CD">
        <w:rPr>
          <w:rFonts w:ascii="Times New Roman" w:hAnsi="Times New Roman"/>
          <w:lang w:val="en-GB"/>
        </w:rPr>
        <w:t xml:space="preserve"> needed so that composition profile</w:t>
      </w:r>
      <w:r w:rsidR="00506ED7" w:rsidRPr="009B12CD">
        <w:rPr>
          <w:rFonts w:ascii="Times New Roman" w:hAnsi="Times New Roman"/>
          <w:lang w:val="en-GB"/>
        </w:rPr>
        <w:t>s</w:t>
      </w:r>
      <w:r w:rsidR="00E467C9" w:rsidRPr="009B12CD">
        <w:rPr>
          <w:rFonts w:ascii="Times New Roman" w:hAnsi="Times New Roman"/>
          <w:lang w:val="en-GB"/>
        </w:rPr>
        <w:t xml:space="preserve"> </w:t>
      </w:r>
      <w:r w:rsidR="00506ED7" w:rsidRPr="009B12CD">
        <w:rPr>
          <w:rFonts w:ascii="Times New Roman" w:hAnsi="Times New Roman"/>
          <w:lang w:val="en-GB"/>
        </w:rPr>
        <w:t>meet</w:t>
      </w:r>
      <w:r w:rsidR="00E467C9" w:rsidRPr="009B12CD">
        <w:rPr>
          <w:rFonts w:ascii="Times New Roman" w:hAnsi="Times New Roman"/>
          <w:lang w:val="en-GB"/>
        </w:rPr>
        <w:t xml:space="preserve"> them</w:t>
      </w:r>
      <w:r w:rsidR="00C35A96" w:rsidRPr="009B12CD">
        <w:rPr>
          <w:rFonts w:ascii="Times New Roman" w:hAnsi="Times New Roman"/>
          <w:lang w:val="en-GB"/>
        </w:rPr>
        <w:t xml:space="preserve">. </w:t>
      </w:r>
      <w:r w:rsidR="00E467C9" w:rsidRPr="009B12CD">
        <w:rPr>
          <w:rFonts w:ascii="Times New Roman" w:hAnsi="Times New Roman"/>
          <w:lang w:val="en-GB"/>
        </w:rPr>
        <w:t>For example, a</w:t>
      </w:r>
      <w:r w:rsidR="00C35A96" w:rsidRPr="009B12CD">
        <w:rPr>
          <w:rFonts w:ascii="Times New Roman" w:hAnsi="Times New Roman"/>
          <w:lang w:val="en-GB"/>
        </w:rPr>
        <w:t xml:space="preserve">s hinted by feasibility criteria for extractive distillation of the (1.0-1a) type extractive separation class (Gerbaud et al., 2019) in which A is a saddle in the residue curve map, high purity A (here ≥ 0.9999) is achieved only at the expense of barely no B component on the </w:t>
      </w:r>
      <w:r w:rsidR="00C35A96" w:rsidRPr="009B12CD">
        <w:rPr>
          <w:rFonts w:ascii="Times New Roman" w:hAnsi="Times New Roman"/>
          <w:lang w:val="en-GB"/>
        </w:rPr>
        <w:lastRenderedPageBreak/>
        <w:t xml:space="preserve">entrainer feed tray which tops the extractive section. </w:t>
      </w:r>
      <w:r w:rsidR="00E467C9" w:rsidRPr="009B12CD">
        <w:rPr>
          <w:rFonts w:ascii="Times New Roman" w:hAnsi="Times New Roman"/>
          <w:lang w:val="en-GB"/>
        </w:rPr>
        <w:t xml:space="preserve">Figure 6 shows that this </w:t>
      </w:r>
      <w:r w:rsidR="00C35A96" w:rsidRPr="009B12CD">
        <w:rPr>
          <w:rFonts w:ascii="Times New Roman" w:hAnsi="Times New Roman"/>
          <w:lang w:val="en-GB"/>
        </w:rPr>
        <w:t xml:space="preserve">results in many trays in the extractive section so as to exhaust B and be able to connect the extractive section profile with a rectifying section profiles that can reach A purity location. </w:t>
      </w:r>
      <w:r w:rsidR="00834AE7" w:rsidRPr="009B12CD">
        <w:rPr>
          <w:rFonts w:ascii="Times New Roman" w:hAnsi="Times New Roman"/>
          <w:lang w:val="en-GB"/>
        </w:rPr>
        <w:t xml:space="preserve"> </w:t>
      </w:r>
    </w:p>
    <w:p w14:paraId="5F2A72E6" w14:textId="4A70EA19" w:rsidR="00C766E4" w:rsidRPr="009B12CD" w:rsidRDefault="001D12DB" w:rsidP="009B12CD">
      <w:pPr>
        <w:pStyle w:val="Textbody"/>
        <w:rPr>
          <w:rFonts w:ascii="Times New Roman" w:hAnsi="Times New Roman"/>
          <w:lang w:val="en-US"/>
        </w:rPr>
      </w:pPr>
      <w:r w:rsidRPr="009B12CD">
        <w:rPr>
          <w:rFonts w:ascii="Times New Roman" w:hAnsi="Times New Roman"/>
          <w:lang w:val="en-GB"/>
        </w:rPr>
        <w:t>The</w:t>
      </w:r>
      <w:r w:rsidR="0031327D" w:rsidRPr="009B12CD">
        <w:rPr>
          <w:rFonts w:ascii="Times New Roman" w:hAnsi="Times New Roman"/>
          <w:lang w:val="en-GB"/>
        </w:rPr>
        <w:t xml:space="preserve"> </w:t>
      </w:r>
      <w:r w:rsidR="00F1797A" w:rsidRPr="009B12CD">
        <w:rPr>
          <w:rFonts w:ascii="Times New Roman" w:hAnsi="Times New Roman"/>
          <w:lang w:val="en-GB"/>
        </w:rPr>
        <w:t>f</w:t>
      </w:r>
      <w:r w:rsidR="00834AE7" w:rsidRPr="009B12CD">
        <w:rPr>
          <w:rFonts w:ascii="Times New Roman" w:hAnsi="Times New Roman"/>
          <w:lang w:val="en-GB"/>
        </w:rPr>
        <w:t>ourth comment</w:t>
      </w:r>
      <w:r w:rsidR="00C766E4" w:rsidRPr="009B12CD">
        <w:rPr>
          <w:rFonts w:ascii="Times New Roman" w:hAnsi="Times New Roman"/>
          <w:lang w:val="en-GB"/>
        </w:rPr>
        <w:t xml:space="preserve"> is that the optimal entrainer flow rate retrieved for each</w:t>
      </w:r>
      <w:r w:rsidR="00E467C9" w:rsidRPr="009B12CD">
        <w:rPr>
          <w:rFonts w:ascii="Times New Roman" w:hAnsi="Times New Roman"/>
          <w:lang w:val="en-GB"/>
        </w:rPr>
        <w:t xml:space="preserve"> entrainer</w:t>
      </w:r>
      <w:r w:rsidR="00C766E4" w:rsidRPr="009B12CD">
        <w:rPr>
          <w:rFonts w:ascii="Times New Roman" w:hAnsi="Times New Roman"/>
          <w:lang w:val="en-GB"/>
        </w:rPr>
        <w:t xml:space="preserve"> lies within the narrow range 1.2</w:t>
      </w:r>
      <w:r w:rsidR="00C05FCA" w:rsidRPr="009B12CD">
        <w:rPr>
          <w:rFonts w:ascii="Times New Roman" w:hAnsi="Times New Roman"/>
          <w:lang w:val="en-GB"/>
        </w:rPr>
        <w:t xml:space="preserve"> – </w:t>
      </w:r>
      <w:r w:rsidR="00C766E4" w:rsidRPr="009B12CD">
        <w:rPr>
          <w:rFonts w:ascii="Times New Roman" w:hAnsi="Times New Roman"/>
          <w:lang w:val="en-GB"/>
        </w:rPr>
        <w:t xml:space="preserve">1.5 times </w:t>
      </w: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min</m:t>
            </m:r>
          </m:sub>
        </m:sSub>
      </m:oMath>
      <w:r w:rsidR="00506ED7" w:rsidRPr="009B12CD">
        <w:rPr>
          <w:rFonts w:ascii="Times New Roman" w:hAnsi="Times New Roman"/>
          <w:lang w:val="en-GB"/>
        </w:rPr>
        <w:t xml:space="preserve"> as it is shown in Table 3</w:t>
      </w:r>
      <w:r w:rsidR="00C766E4" w:rsidRPr="009B12CD">
        <w:rPr>
          <w:rFonts w:ascii="Times New Roman" w:hAnsi="Times New Roman"/>
          <w:lang w:val="en-GB"/>
        </w:rPr>
        <w:t xml:space="preserve">. </w:t>
      </w:r>
      <w:r w:rsidR="00E467C9" w:rsidRPr="009B12CD">
        <w:rPr>
          <w:rFonts w:ascii="Times New Roman" w:hAnsi="Times New Roman"/>
          <w:lang w:val="en-GB"/>
        </w:rPr>
        <w:t xml:space="preserve">For comparison, </w:t>
      </w:r>
      <w:r w:rsidR="00C766E4" w:rsidRPr="009B12CD">
        <w:rPr>
          <w:rFonts w:ascii="Times New Roman" w:hAnsi="Times New Roman"/>
          <w:lang w:val="en-GB"/>
        </w:rPr>
        <w:t xml:space="preserve">Brüggemann and Marquardt (2004) proposed </w:t>
      </w:r>
      <w:r w:rsidR="00E467C9" w:rsidRPr="009B12CD">
        <w:rPr>
          <w:rFonts w:ascii="Times New Roman" w:hAnsi="Times New Roman"/>
          <w:lang w:val="en-GB"/>
        </w:rPr>
        <w:t>heuristics</w:t>
      </w:r>
      <w:r w:rsidR="00C766E4" w:rsidRPr="009B12CD">
        <w:rPr>
          <w:rFonts w:ascii="Times New Roman" w:hAnsi="Times New Roman"/>
          <w:lang w:val="en-GB"/>
        </w:rPr>
        <w:t xml:space="preserve"> </w:t>
      </w:r>
      <m:oMath>
        <m:sSub>
          <m:sSubPr>
            <m:ctrlPr>
              <w:rPr>
                <w:rFonts w:ascii="Cambria Math" w:hAnsi="Cambria Math"/>
                <w:i/>
                <w:lang w:val="en-GB"/>
              </w:rPr>
            </m:ctrlPr>
          </m:sSubPr>
          <m:e>
            <m:r>
              <w:rPr>
                <w:rFonts w:ascii="Cambria Math" w:hAnsi="Cambria Math"/>
                <w:lang w:val="en-GB"/>
              </w:rPr>
              <m:t>E/E</m:t>
            </m:r>
          </m:e>
          <m:sub>
            <m:r>
              <w:rPr>
                <w:rFonts w:ascii="Cambria Math" w:hAnsi="Cambria Math"/>
                <w:lang w:val="en-GB"/>
              </w:rPr>
              <m:t>min</m:t>
            </m:r>
          </m:sub>
        </m:sSub>
        <m:r>
          <w:rPr>
            <w:rFonts w:ascii="Cambria Math" w:hAnsi="Cambria Math"/>
            <w:lang w:val="en-GB"/>
          </w:rPr>
          <m:t>=1.1</m:t>
        </m:r>
      </m:oMath>
      <w:r w:rsidR="00C766E4" w:rsidRPr="009B12CD">
        <w:rPr>
          <w:rFonts w:ascii="Times New Roman" w:hAnsi="Times New Roman"/>
          <w:lang w:val="en-GB"/>
        </w:rPr>
        <w:t xml:space="preserve"> and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max</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min</m:t>
            </m:r>
          </m:sub>
        </m:sSub>
        <m:r>
          <w:rPr>
            <w:rFonts w:ascii="Cambria Math" w:hAnsi="Cambria Math"/>
            <w:lang w:val="en-GB"/>
          </w:rPr>
          <m:t>=2.0</m:t>
        </m:r>
      </m:oMath>
      <w:r w:rsidR="00C766E4" w:rsidRPr="009B12CD">
        <w:rPr>
          <w:rFonts w:ascii="Times New Roman" w:hAnsi="Times New Roman"/>
          <w:lang w:val="en-GB"/>
        </w:rPr>
        <w:t xml:space="preserve"> while Knapp and Doherty (1994) prescribed to use the classical value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operation</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min</m:t>
            </m:r>
          </m:sub>
        </m:sSub>
        <m:r>
          <w:rPr>
            <w:rFonts w:ascii="Cambria Math" w:hAnsi="Cambria Math"/>
            <w:lang w:val="en-GB"/>
          </w:rPr>
          <m:t>∈</m:t>
        </m:r>
        <m:d>
          <m:dPr>
            <m:begChr m:val="["/>
            <m:endChr m:val="]"/>
            <m:ctrlPr>
              <w:rPr>
                <w:rFonts w:ascii="Cambria Math" w:hAnsi="Cambria Math"/>
                <w:i/>
                <w:lang w:val="en-GB"/>
              </w:rPr>
            </m:ctrlPr>
          </m:dPr>
          <m:e>
            <m:r>
              <w:rPr>
                <w:rFonts w:ascii="Cambria Math" w:hAnsi="Cambria Math"/>
                <w:lang w:val="en-GB"/>
              </w:rPr>
              <m:t>1.2-1.5</m:t>
            </m:r>
          </m:e>
        </m:d>
      </m:oMath>
      <w:r w:rsidR="00C766E4" w:rsidRPr="009B12CD">
        <w:rPr>
          <w:rFonts w:ascii="Times New Roman" w:hAnsi="Times New Roman"/>
          <w:lang w:val="en-GB"/>
        </w:rPr>
        <w:t xml:space="preserve"> and found empirically that </w:t>
      </w:r>
      <m:oMath>
        <m:sSub>
          <m:sSubPr>
            <m:ctrlPr>
              <w:rPr>
                <w:rFonts w:ascii="Cambria Math" w:hAnsi="Cambria Math"/>
                <w:i/>
                <w:lang w:val="en-GB"/>
              </w:rPr>
            </m:ctrlPr>
          </m:sSubPr>
          <m:e>
            <m:r>
              <w:rPr>
                <w:rFonts w:ascii="Cambria Math" w:hAnsi="Cambria Math"/>
                <w:lang w:val="en-GB"/>
              </w:rPr>
              <m:t>E/E</m:t>
            </m:r>
          </m:e>
          <m:sub>
            <m:r>
              <w:rPr>
                <w:rFonts w:ascii="Cambria Math" w:hAnsi="Cambria Math"/>
                <w:lang w:val="en-GB"/>
              </w:rPr>
              <m:t>min</m:t>
            </m:r>
          </m:sub>
        </m:sSub>
        <m:r>
          <w:rPr>
            <w:rFonts w:ascii="Cambria Math" w:hAnsi="Cambria Math"/>
            <w:lang w:val="en-GB"/>
          </w:rPr>
          <m:t>∈</m:t>
        </m:r>
        <m:d>
          <m:dPr>
            <m:begChr m:val="["/>
            <m:endChr m:val="]"/>
            <m:ctrlPr>
              <w:rPr>
                <w:rFonts w:ascii="Cambria Math" w:hAnsi="Cambria Math"/>
                <w:i/>
                <w:lang w:val="en-GB"/>
              </w:rPr>
            </m:ctrlPr>
          </m:dPr>
          <m:e>
            <m:r>
              <w:rPr>
                <w:rFonts w:ascii="Cambria Math" w:hAnsi="Cambria Math"/>
                <w:lang w:val="en-GB"/>
              </w:rPr>
              <m:t>2.0-4.0</m:t>
            </m:r>
          </m:e>
        </m:d>
      </m:oMath>
      <w:r w:rsidR="00C766E4" w:rsidRPr="009B12CD">
        <w:rPr>
          <w:rFonts w:ascii="Times New Roman" w:hAnsi="Times New Roman"/>
          <w:lang w:val="en-GB"/>
        </w:rPr>
        <w:t xml:space="preserve"> corresponded to a design within “10-15% of the lowest cost design”</w:t>
      </w:r>
      <w:r w:rsidR="00C766E4" w:rsidRPr="009B12CD">
        <w:rPr>
          <w:rFonts w:ascii="Times New Roman" w:hAnsi="Times New Roman"/>
          <w:lang w:val="en-US"/>
        </w:rPr>
        <w:t>.</w:t>
      </w:r>
    </w:p>
    <w:p w14:paraId="59ED8E79" w14:textId="6655A2DC" w:rsidR="00D55885" w:rsidRPr="009B12CD" w:rsidRDefault="00D55885" w:rsidP="009B12CD">
      <w:pPr>
        <w:pStyle w:val="Textbody"/>
        <w:rPr>
          <w:rFonts w:ascii="Times New Roman" w:hAnsi="Times New Roman"/>
          <w:lang w:val="en-GB"/>
        </w:rPr>
      </w:pPr>
      <w:r w:rsidRPr="009B12CD">
        <w:rPr>
          <w:rFonts w:ascii="Times New Roman" w:hAnsi="Times New Roman" w:cs="Times New Roman"/>
          <w:lang w:val="en-GB"/>
        </w:rPr>
        <w:t xml:space="preserve">In general, shorter distillation columns are related to high driving force values. </w:t>
      </w:r>
      <w:r w:rsidRPr="009B12CD">
        <w:rPr>
          <w:rFonts w:ascii="Times New Roman" w:eastAsiaTheme="minorEastAsia" w:hAnsi="Times New Roman"/>
          <w:lang w:val="en-GB"/>
        </w:rPr>
        <w:t xml:space="preserve">On one hand, high values of </w:t>
      </w:r>
      <m:oMath>
        <m:sSubSup>
          <m:sSubSupPr>
            <m:ctrlPr>
              <w:rPr>
                <w:rFonts w:ascii="Cambria Math" w:hAnsi="Cambria Math" w:cs="Times New Roman"/>
                <w:i/>
                <w:lang w:val="en-GB"/>
              </w:rPr>
            </m:ctrlPr>
          </m:sSubSupPr>
          <m:e>
            <m:r>
              <w:rPr>
                <w:rFonts w:ascii="Cambria Math" w:hAnsi="Cambria Math" w:cs="Times New Roman"/>
                <w:lang w:val="en-GB"/>
              </w:rPr>
              <m:t>DF</m:t>
            </m:r>
          </m:e>
          <m:sub>
            <m:r>
              <w:rPr>
                <w:rFonts w:ascii="Cambria Math" w:hAnsi="Cambria Math" w:cs="Times New Roman"/>
                <w:lang w:val="en-GB"/>
              </w:rPr>
              <m:t>A</m:t>
            </m:r>
          </m:sub>
          <m:sup>
            <m:r>
              <w:rPr>
                <w:rFonts w:ascii="Cambria Math" w:hAnsi="Cambria Math" w:cs="Times New Roman"/>
                <w:lang w:val="en-GB"/>
              </w:rPr>
              <m:t>AE</m:t>
            </m:r>
          </m:sup>
        </m:sSubSup>
      </m:oMath>
      <w:r w:rsidRPr="009B12CD">
        <w:rPr>
          <w:rFonts w:ascii="Times New Roman" w:eastAsiaTheme="minorEastAsia" w:hAnsi="Times New Roman"/>
          <w:lang w:val="en-GB"/>
        </w:rPr>
        <w:t xml:space="preserve"> enhance the separation of azeotropic compounds into the rectifying and extractive section of the extractive distillation column. Besides, high values of </w:t>
      </w:r>
      <m:oMath>
        <m:sSubSup>
          <m:sSubSupPr>
            <m:ctrlPr>
              <w:rPr>
                <w:rFonts w:ascii="Cambria Math" w:hAnsi="Cambria Math" w:cs="Times New Roman"/>
                <w:i/>
                <w:lang w:val="en-GB"/>
              </w:rPr>
            </m:ctrlPr>
          </m:sSubSupPr>
          <m:e>
            <m:r>
              <w:rPr>
                <w:rFonts w:ascii="Cambria Math" w:hAnsi="Cambria Math" w:cs="Times New Roman"/>
                <w:lang w:val="en-GB"/>
              </w:rPr>
              <m:t>DF</m:t>
            </m:r>
          </m:e>
          <m:sub>
            <m:r>
              <w:rPr>
                <w:rFonts w:ascii="Cambria Math" w:hAnsi="Cambria Math" w:cs="Times New Roman"/>
                <w:lang w:val="en-GB"/>
              </w:rPr>
              <m:t>B</m:t>
            </m:r>
          </m:sub>
          <m:sup>
            <m:r>
              <w:rPr>
                <w:rFonts w:ascii="Cambria Math" w:hAnsi="Cambria Math" w:cs="Times New Roman"/>
                <w:lang w:val="en-GB"/>
              </w:rPr>
              <m:t>BE</m:t>
            </m:r>
          </m:sup>
        </m:sSubSup>
      </m:oMath>
      <w:r w:rsidRPr="009B12CD">
        <w:rPr>
          <w:rFonts w:ascii="Times New Roman" w:eastAsiaTheme="minorEastAsia" w:hAnsi="Times New Roman"/>
          <w:lang w:val="en-GB"/>
        </w:rPr>
        <w:t xml:space="preserve"> are also needed to minimize the cost and the energy consumption of the second distillation column. On the other hand, similar values of </w:t>
      </w:r>
      <m:oMath>
        <m:sSubSup>
          <m:sSubSupPr>
            <m:ctrlPr>
              <w:rPr>
                <w:rFonts w:ascii="Cambria Math" w:hAnsi="Cambria Math" w:cs="Times New Roman"/>
                <w:i/>
                <w:lang w:val="en-GB"/>
              </w:rPr>
            </m:ctrlPr>
          </m:sSubSupPr>
          <m:e>
            <m:r>
              <w:rPr>
                <w:rFonts w:ascii="Cambria Math" w:hAnsi="Cambria Math" w:cs="Times New Roman"/>
                <w:lang w:val="en-GB"/>
              </w:rPr>
              <m:t>DF</m:t>
            </m:r>
          </m:e>
          <m:sub>
            <m:r>
              <w:rPr>
                <w:rFonts w:ascii="Cambria Math" w:hAnsi="Cambria Math" w:cs="Times New Roman"/>
                <w:lang w:val="en-GB"/>
              </w:rPr>
              <m:t>A</m:t>
            </m:r>
          </m:sub>
          <m:sup>
            <m:r>
              <w:rPr>
                <w:rFonts w:ascii="Cambria Math" w:hAnsi="Cambria Math" w:cs="Times New Roman"/>
                <w:lang w:val="en-GB"/>
              </w:rPr>
              <m:t>AE</m:t>
            </m:r>
          </m:sup>
        </m:sSubSup>
      </m:oMath>
      <w:r w:rsidRPr="009B12CD">
        <w:rPr>
          <w:rFonts w:ascii="Times New Roman" w:eastAsiaTheme="minorEastAsia" w:hAnsi="Times New Roman"/>
          <w:lang w:val="en-GB"/>
        </w:rPr>
        <w:t xml:space="preserve"> and </w:t>
      </w:r>
      <m:oMath>
        <m:sSubSup>
          <m:sSubSupPr>
            <m:ctrlPr>
              <w:rPr>
                <w:rFonts w:ascii="Cambria Math" w:hAnsi="Cambria Math" w:cs="Times New Roman"/>
                <w:i/>
                <w:lang w:val="en-GB"/>
              </w:rPr>
            </m:ctrlPr>
          </m:sSubSupPr>
          <m:e>
            <m:r>
              <w:rPr>
                <w:rFonts w:ascii="Cambria Math" w:hAnsi="Cambria Math" w:cs="Times New Roman"/>
                <w:lang w:val="en-GB"/>
              </w:rPr>
              <m:t>DF</m:t>
            </m:r>
          </m:e>
          <m:sub>
            <m:r>
              <w:rPr>
                <w:rFonts w:ascii="Cambria Math" w:hAnsi="Cambria Math" w:cs="Times New Roman"/>
                <w:lang w:val="en-GB"/>
              </w:rPr>
              <m:t>B</m:t>
            </m:r>
          </m:sub>
          <m:sup>
            <m:r>
              <w:rPr>
                <w:rFonts w:ascii="Cambria Math" w:hAnsi="Cambria Math" w:cs="Times New Roman"/>
                <w:lang w:val="en-GB"/>
              </w:rPr>
              <m:t>BE</m:t>
            </m:r>
          </m:sup>
        </m:sSubSup>
      </m:oMath>
      <w:r w:rsidRPr="009B12CD">
        <w:rPr>
          <w:rFonts w:ascii="Times New Roman" w:eastAsiaTheme="minorEastAsia" w:hAnsi="Times New Roman"/>
          <w:lang w:val="en-GB"/>
        </w:rPr>
        <w:t>may decrease the separation effic</w:t>
      </w:r>
      <w:r w:rsidR="005E231D" w:rsidRPr="009B12CD">
        <w:rPr>
          <w:rFonts w:ascii="Times New Roman" w:eastAsiaTheme="minorEastAsia" w:hAnsi="Times New Roman"/>
          <w:lang w:val="en-GB"/>
        </w:rPr>
        <w:t>iency</w:t>
      </w:r>
      <w:r w:rsidRPr="009B12CD">
        <w:rPr>
          <w:rFonts w:ascii="Times New Roman" w:eastAsiaTheme="minorEastAsia" w:hAnsi="Times New Roman"/>
          <w:lang w:val="en-GB"/>
        </w:rPr>
        <w:t xml:space="preserve"> of the extractive section. Furthermore, </w:t>
      </w:r>
      <w:proofErr w:type="spellStart"/>
      <w:r w:rsidRPr="009B12CD">
        <w:rPr>
          <w:rFonts w:ascii="Times New Roman" w:eastAsiaTheme="minorEastAsia" w:hAnsi="Times New Roman"/>
          <w:lang w:val="en-GB"/>
        </w:rPr>
        <w:t>Cignitti</w:t>
      </w:r>
      <w:proofErr w:type="spellEnd"/>
      <w:r w:rsidRPr="009B12CD">
        <w:rPr>
          <w:rFonts w:ascii="Times New Roman" w:eastAsiaTheme="minorEastAsia" w:hAnsi="Times New Roman"/>
          <w:lang w:val="en-GB"/>
        </w:rPr>
        <w:t xml:space="preserve"> et al. (2019) suggested that an optimal value of the ratio </w:t>
      </w:r>
      <m:oMath>
        <m:sSubSup>
          <m:sSubSupPr>
            <m:ctrlPr>
              <w:rPr>
                <w:rFonts w:ascii="Cambria Math" w:hAnsi="Cambria Math" w:cs="Times New Roman"/>
                <w:i/>
                <w:lang w:val="en-GB"/>
              </w:rPr>
            </m:ctrlPr>
          </m:sSubSupPr>
          <m:e>
            <m:r>
              <w:rPr>
                <w:rFonts w:ascii="Cambria Math" w:hAnsi="Cambria Math" w:cs="Times New Roman"/>
                <w:lang w:val="en-GB"/>
              </w:rPr>
              <m:t>DF</m:t>
            </m:r>
          </m:e>
          <m:sub>
            <m:r>
              <w:rPr>
                <w:rFonts w:ascii="Cambria Math" w:hAnsi="Cambria Math" w:cs="Times New Roman"/>
                <w:lang w:val="en-GB"/>
              </w:rPr>
              <m:t>A</m:t>
            </m:r>
          </m:sub>
          <m:sup>
            <m:r>
              <w:rPr>
                <w:rFonts w:ascii="Cambria Math" w:hAnsi="Cambria Math" w:cs="Times New Roman"/>
                <w:lang w:val="en-GB"/>
              </w:rPr>
              <m:t>AE</m:t>
            </m:r>
          </m:sup>
        </m:sSubSup>
        <m:r>
          <w:rPr>
            <w:rFonts w:ascii="Cambria Math" w:hAnsi="Cambria Math" w:cs="Times New Roman"/>
            <w:lang w:val="en-GB"/>
          </w:rPr>
          <m:t>/</m:t>
        </m:r>
        <m:sSubSup>
          <m:sSubSupPr>
            <m:ctrlPr>
              <w:rPr>
                <w:rFonts w:ascii="Cambria Math" w:hAnsi="Cambria Math" w:cs="Times New Roman"/>
                <w:i/>
                <w:lang w:val="en-GB"/>
              </w:rPr>
            </m:ctrlPr>
          </m:sSubSupPr>
          <m:e>
            <m:r>
              <w:rPr>
                <w:rFonts w:ascii="Cambria Math" w:hAnsi="Cambria Math" w:cs="Times New Roman"/>
                <w:lang w:val="en-GB"/>
              </w:rPr>
              <m:t>DF</m:t>
            </m:r>
          </m:e>
          <m:sub>
            <m:r>
              <w:rPr>
                <w:rFonts w:ascii="Cambria Math" w:hAnsi="Cambria Math" w:cs="Times New Roman"/>
                <w:lang w:val="en-GB"/>
              </w:rPr>
              <m:t>B</m:t>
            </m:r>
          </m:sub>
          <m:sup>
            <m:r>
              <w:rPr>
                <w:rFonts w:ascii="Cambria Math" w:hAnsi="Cambria Math" w:cs="Times New Roman"/>
                <w:lang w:val="en-GB"/>
              </w:rPr>
              <m:t>BE</m:t>
            </m:r>
          </m:sup>
        </m:sSubSup>
      </m:oMath>
      <w:r w:rsidRPr="009B12CD">
        <w:rPr>
          <w:rFonts w:ascii="Times New Roman" w:hAnsi="Times New Roman" w:cs="Times New Roman"/>
          <w:lang w:val="en-GB"/>
        </w:rPr>
        <w:t xml:space="preserve"> (circa 1.2 for their acetone – methanol separation case study) would lower both TAC and energy demand. However, looking at the results in Table 2, the picture is </w:t>
      </w:r>
      <w:r w:rsidR="005E231D" w:rsidRPr="009B12CD">
        <w:rPr>
          <w:rFonts w:ascii="Times New Roman" w:hAnsi="Times New Roman" w:cs="Times New Roman"/>
          <w:lang w:val="en-GB"/>
        </w:rPr>
        <w:t xml:space="preserve">less </w:t>
      </w:r>
      <w:r w:rsidR="0027568F" w:rsidRPr="009B12CD">
        <w:rPr>
          <w:rFonts w:ascii="Times New Roman" w:hAnsi="Times New Roman" w:cs="Times New Roman"/>
          <w:lang w:val="en-GB"/>
        </w:rPr>
        <w:t>clear</w:t>
      </w:r>
      <w:r w:rsidRPr="009B12CD">
        <w:rPr>
          <w:rFonts w:ascii="Times New Roman" w:hAnsi="Times New Roman" w:cs="Times New Roman"/>
          <w:lang w:val="en-GB"/>
        </w:rPr>
        <w:t xml:space="preserve">. The lowest TAC and energy demand entrainer, methyl salicylate, agrees with </w:t>
      </w:r>
      <w:proofErr w:type="spellStart"/>
      <w:r w:rsidRPr="009B12CD">
        <w:rPr>
          <w:rFonts w:ascii="Times New Roman" w:hAnsi="Times New Roman" w:cs="Times New Roman"/>
          <w:lang w:val="en-GB"/>
        </w:rPr>
        <w:t>Cignitti’s</w:t>
      </w:r>
      <w:proofErr w:type="spellEnd"/>
      <w:r w:rsidRPr="009B12CD">
        <w:rPr>
          <w:rFonts w:ascii="Times New Roman" w:hAnsi="Times New Roman" w:cs="Times New Roman"/>
          <w:lang w:val="en-GB"/>
        </w:rPr>
        <w:t xml:space="preserve"> prescription with a </w:t>
      </w:r>
      <w:r w:rsidRPr="009B12CD">
        <w:rPr>
          <w:rFonts w:ascii="Times New Roman" w:eastAsiaTheme="minorEastAsia" w:hAnsi="Times New Roman"/>
          <w:lang w:val="en-GB"/>
        </w:rPr>
        <w:t xml:space="preserve">ratio </w:t>
      </w:r>
      <m:oMath>
        <m:sSubSup>
          <m:sSubSupPr>
            <m:ctrlPr>
              <w:rPr>
                <w:rFonts w:ascii="Cambria Math" w:hAnsi="Cambria Math" w:cs="Times New Roman"/>
                <w:i/>
                <w:lang w:val="en-GB"/>
              </w:rPr>
            </m:ctrlPr>
          </m:sSubSupPr>
          <m:e>
            <m:r>
              <w:rPr>
                <w:rFonts w:ascii="Cambria Math" w:hAnsi="Cambria Math" w:cs="Times New Roman"/>
                <w:lang w:val="en-GB"/>
              </w:rPr>
              <m:t>DF</m:t>
            </m:r>
          </m:e>
          <m:sub>
            <m:r>
              <w:rPr>
                <w:rFonts w:ascii="Cambria Math" w:hAnsi="Cambria Math" w:cs="Times New Roman"/>
                <w:lang w:val="en-GB"/>
              </w:rPr>
              <m:t>A</m:t>
            </m:r>
          </m:sub>
          <m:sup>
            <m:r>
              <w:rPr>
                <w:rFonts w:ascii="Cambria Math" w:hAnsi="Cambria Math" w:cs="Times New Roman"/>
                <w:lang w:val="en-GB"/>
              </w:rPr>
              <m:t>AE</m:t>
            </m:r>
          </m:sup>
        </m:sSubSup>
        <m:r>
          <w:rPr>
            <w:rFonts w:ascii="Cambria Math" w:hAnsi="Cambria Math" w:cs="Times New Roman"/>
            <w:lang w:val="en-GB"/>
          </w:rPr>
          <m:t>/</m:t>
        </m:r>
        <m:sSubSup>
          <m:sSubSupPr>
            <m:ctrlPr>
              <w:rPr>
                <w:rFonts w:ascii="Cambria Math" w:hAnsi="Cambria Math" w:cs="Times New Roman"/>
                <w:i/>
                <w:lang w:val="en-GB"/>
              </w:rPr>
            </m:ctrlPr>
          </m:sSubSupPr>
          <m:e>
            <m:r>
              <w:rPr>
                <w:rFonts w:ascii="Cambria Math" w:hAnsi="Cambria Math" w:cs="Times New Roman"/>
                <w:lang w:val="en-GB"/>
              </w:rPr>
              <m:t>DF</m:t>
            </m:r>
          </m:e>
          <m:sub>
            <m:r>
              <w:rPr>
                <w:rFonts w:ascii="Cambria Math" w:hAnsi="Cambria Math" w:cs="Times New Roman"/>
                <w:lang w:val="en-GB"/>
              </w:rPr>
              <m:t>B</m:t>
            </m:r>
          </m:sub>
          <m:sup>
            <m:r>
              <w:rPr>
                <w:rFonts w:ascii="Cambria Math" w:hAnsi="Cambria Math" w:cs="Times New Roman"/>
                <w:lang w:val="en-GB"/>
              </w:rPr>
              <m:t>BE</m:t>
            </m:r>
          </m:sup>
        </m:sSubSup>
      </m:oMath>
      <w:r w:rsidRPr="009B12CD">
        <w:rPr>
          <w:rFonts w:ascii="Times New Roman" w:hAnsi="Times New Roman" w:cs="Times New Roman"/>
          <w:lang w:val="en-GB"/>
        </w:rPr>
        <w:t xml:space="preserve"> of 1.14. But ethyl benzoate has also a </w:t>
      </w:r>
      <w:r w:rsidRPr="009B12CD">
        <w:rPr>
          <w:rFonts w:ascii="Times New Roman" w:eastAsiaTheme="minorEastAsia" w:hAnsi="Times New Roman"/>
          <w:lang w:val="en-GB"/>
        </w:rPr>
        <w:t xml:space="preserve">ratio </w:t>
      </w:r>
      <m:oMath>
        <m:sSubSup>
          <m:sSubSupPr>
            <m:ctrlPr>
              <w:rPr>
                <w:rFonts w:ascii="Cambria Math" w:hAnsi="Cambria Math" w:cs="Times New Roman"/>
                <w:i/>
                <w:lang w:val="en-GB"/>
              </w:rPr>
            </m:ctrlPr>
          </m:sSubSupPr>
          <m:e>
            <m:r>
              <w:rPr>
                <w:rFonts w:ascii="Cambria Math" w:hAnsi="Cambria Math" w:cs="Times New Roman"/>
                <w:lang w:val="en-GB"/>
              </w:rPr>
              <m:t>DF</m:t>
            </m:r>
          </m:e>
          <m:sub>
            <m:r>
              <w:rPr>
                <w:rFonts w:ascii="Cambria Math" w:hAnsi="Cambria Math" w:cs="Times New Roman"/>
                <w:lang w:val="en-GB"/>
              </w:rPr>
              <m:t>A</m:t>
            </m:r>
          </m:sub>
          <m:sup>
            <m:r>
              <w:rPr>
                <w:rFonts w:ascii="Cambria Math" w:hAnsi="Cambria Math" w:cs="Times New Roman"/>
                <w:lang w:val="en-GB"/>
              </w:rPr>
              <m:t>AE</m:t>
            </m:r>
          </m:sup>
        </m:sSubSup>
        <m:r>
          <w:rPr>
            <w:rFonts w:ascii="Cambria Math" w:hAnsi="Cambria Math" w:cs="Times New Roman"/>
            <w:lang w:val="en-GB"/>
          </w:rPr>
          <m:t>/</m:t>
        </m:r>
        <m:sSubSup>
          <m:sSubSupPr>
            <m:ctrlPr>
              <w:rPr>
                <w:rFonts w:ascii="Cambria Math" w:hAnsi="Cambria Math" w:cs="Times New Roman"/>
                <w:i/>
                <w:lang w:val="en-GB"/>
              </w:rPr>
            </m:ctrlPr>
          </m:sSubSupPr>
          <m:e>
            <m:r>
              <w:rPr>
                <w:rFonts w:ascii="Cambria Math" w:hAnsi="Cambria Math" w:cs="Times New Roman"/>
                <w:lang w:val="en-GB"/>
              </w:rPr>
              <m:t>DF</m:t>
            </m:r>
          </m:e>
          <m:sub>
            <m:r>
              <w:rPr>
                <w:rFonts w:ascii="Cambria Math" w:hAnsi="Cambria Math" w:cs="Times New Roman"/>
                <w:lang w:val="en-GB"/>
              </w:rPr>
              <m:t>B</m:t>
            </m:r>
          </m:sub>
          <m:sup>
            <m:r>
              <w:rPr>
                <w:rFonts w:ascii="Cambria Math" w:hAnsi="Cambria Math" w:cs="Times New Roman"/>
                <w:lang w:val="en-GB"/>
              </w:rPr>
              <m:t>BE</m:t>
            </m:r>
          </m:sup>
        </m:sSubSup>
      </m:oMath>
      <w:r w:rsidRPr="009B12CD">
        <w:rPr>
          <w:rFonts w:ascii="Times New Roman" w:hAnsi="Times New Roman" w:cs="Times New Roman"/>
          <w:lang w:val="en-GB"/>
        </w:rPr>
        <w:t xml:space="preserve"> 1.18, display high driving forces like methyl salicylate but is ranked fourth. Both entrainers have similar tray numbers in the rectifying and the stripping section but for methyl salicylate the extractive section number of trays is half of that calculated for ethyl benzoate. These results indicate that </w:t>
      </w:r>
      <w:r w:rsidR="0027568F" w:rsidRPr="009B12CD">
        <w:rPr>
          <w:rFonts w:ascii="Times New Roman" w:hAnsi="Times New Roman" w:cs="Times New Roman"/>
          <w:lang w:val="en-GB"/>
        </w:rPr>
        <w:t xml:space="preserve">for the </w:t>
      </w:r>
      <w:r w:rsidR="00CC0A5A" w:rsidRPr="009B12CD">
        <w:rPr>
          <w:rFonts w:ascii="Times New Roman" w:hAnsi="Times New Roman" w:cs="Times New Roman"/>
          <w:lang w:val="en-GB"/>
        </w:rPr>
        <w:t xml:space="preserve">C1 </w:t>
      </w:r>
      <w:r w:rsidR="0027568F" w:rsidRPr="009B12CD">
        <w:rPr>
          <w:rFonts w:ascii="Times New Roman" w:hAnsi="Times New Roman" w:cs="Times New Roman"/>
          <w:lang w:val="en-GB"/>
        </w:rPr>
        <w:t xml:space="preserve">column, </w:t>
      </w:r>
      <w:r w:rsidRPr="009B12CD">
        <w:rPr>
          <w:rFonts w:ascii="Times New Roman" w:hAnsi="Times New Roman" w:cs="Times New Roman"/>
          <w:lang w:val="en-GB"/>
        </w:rPr>
        <w:t xml:space="preserve">the ratio of </w:t>
      </w:r>
      <m:oMath>
        <m:sSubSup>
          <m:sSubSupPr>
            <m:ctrlPr>
              <w:rPr>
                <w:rFonts w:ascii="Cambria Math" w:hAnsi="Cambria Math" w:cs="Times New Roman"/>
                <w:i/>
                <w:lang w:val="en-GB"/>
              </w:rPr>
            </m:ctrlPr>
          </m:sSubSupPr>
          <m:e>
            <m:r>
              <w:rPr>
                <w:rFonts w:ascii="Cambria Math" w:hAnsi="Cambria Math" w:cs="Times New Roman"/>
                <w:lang w:val="en-GB"/>
              </w:rPr>
              <m:t>DF</m:t>
            </m:r>
          </m:e>
          <m:sub>
            <m:r>
              <w:rPr>
                <w:rFonts w:ascii="Cambria Math" w:hAnsi="Cambria Math" w:cs="Times New Roman"/>
                <w:lang w:val="en-GB"/>
              </w:rPr>
              <m:t>A</m:t>
            </m:r>
          </m:sub>
          <m:sup>
            <m:r>
              <w:rPr>
                <w:rFonts w:ascii="Cambria Math" w:hAnsi="Cambria Math" w:cs="Times New Roman"/>
                <w:lang w:val="en-GB"/>
              </w:rPr>
              <m:t>AE</m:t>
            </m:r>
          </m:sup>
        </m:sSubSup>
        <m:r>
          <w:rPr>
            <w:rFonts w:ascii="Cambria Math" w:hAnsi="Cambria Math" w:cs="Times New Roman"/>
            <w:lang w:val="en-GB"/>
          </w:rPr>
          <m:t>/</m:t>
        </m:r>
        <m:sSubSup>
          <m:sSubSupPr>
            <m:ctrlPr>
              <w:rPr>
                <w:rFonts w:ascii="Cambria Math" w:hAnsi="Cambria Math" w:cs="Times New Roman"/>
                <w:i/>
                <w:lang w:val="en-GB"/>
              </w:rPr>
            </m:ctrlPr>
          </m:sSubSupPr>
          <m:e>
            <m:r>
              <w:rPr>
                <w:rFonts w:ascii="Cambria Math" w:hAnsi="Cambria Math" w:cs="Times New Roman"/>
                <w:lang w:val="en-GB"/>
              </w:rPr>
              <m:t>DF</m:t>
            </m:r>
          </m:e>
          <m:sub>
            <m:r>
              <w:rPr>
                <w:rFonts w:ascii="Cambria Math" w:hAnsi="Cambria Math" w:cs="Times New Roman"/>
                <w:lang w:val="en-GB"/>
              </w:rPr>
              <m:t>B</m:t>
            </m:r>
          </m:sub>
          <m:sup>
            <m:r>
              <w:rPr>
                <w:rFonts w:ascii="Cambria Math" w:hAnsi="Cambria Math" w:cs="Times New Roman"/>
                <w:lang w:val="en-GB"/>
              </w:rPr>
              <m:t>BE</m:t>
            </m:r>
          </m:sup>
        </m:sSubSup>
        <m:r>
          <w:rPr>
            <w:rFonts w:ascii="Cambria Math" w:hAnsi="Cambria Math" w:cs="Times New Roman"/>
            <w:lang w:val="en-GB"/>
          </w:rPr>
          <m:t xml:space="preserve"> </m:t>
        </m:r>
      </m:oMath>
      <w:r w:rsidRPr="009B12CD">
        <w:rPr>
          <w:rFonts w:ascii="Times New Roman" w:hAnsi="Times New Roman" w:cs="Times New Roman"/>
          <w:lang w:val="en-GB"/>
        </w:rPr>
        <w:t xml:space="preserve"> </w:t>
      </w:r>
      <w:r w:rsidRPr="009B12CD">
        <w:rPr>
          <w:rFonts w:ascii="Times New Roman" w:eastAsiaTheme="minorEastAsia" w:hAnsi="Times New Roman" w:cs="Times New Roman"/>
          <w:lang w:val="en-GB"/>
        </w:rPr>
        <w:t xml:space="preserve">should not be examined alone, but together with the other two criteria </w:t>
      </w:r>
      <m:oMath>
        <m:sSub>
          <m:sSubPr>
            <m:ctrlPr>
              <w:rPr>
                <w:rFonts w:ascii="Cambria Math" w:hAnsi="Cambria Math"/>
                <w:i/>
                <w:lang w:val="en-GB"/>
              </w:rPr>
            </m:ctrlPr>
          </m:sSubPr>
          <m:e>
            <m:r>
              <w:rPr>
                <w:rFonts w:ascii="Cambria Math" w:hAnsi="Cambria Math"/>
                <w:lang w:val="en-GB"/>
              </w:rPr>
              <m:t>(E/D)</m:t>
            </m:r>
          </m:e>
          <m:sub>
            <m:r>
              <w:rPr>
                <w:rFonts w:ascii="Cambria Math" w:hAnsi="Cambria Math"/>
                <w:lang w:val="en-GB"/>
              </w:rPr>
              <m:t>min</m:t>
            </m:r>
          </m:sub>
        </m:sSub>
      </m:oMath>
      <w:r w:rsidRPr="009B12CD">
        <w:rPr>
          <w:rFonts w:ascii="Times New Roman" w:hAnsi="Times New Roman"/>
          <w:lang w:val="en-GB"/>
        </w:rPr>
        <w:t xml:space="preserve"> and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min</m:t>
            </m:r>
          </m:sub>
        </m:sSub>
      </m:oMath>
      <w:r w:rsidRPr="009B12CD">
        <w:rPr>
          <w:rFonts w:ascii="Times New Roman" w:hAnsi="Times New Roman" w:cs="Times New Roman"/>
          <w:lang w:val="en-GB"/>
        </w:rPr>
        <w:t xml:space="preserve"> from the ISS method, as we propose in this work. Regarding each column composition profile in the driving force map (Figure 7), the driving force </w:t>
      </w:r>
      <m:oMath>
        <m: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y</m:t>
            </m:r>
          </m:e>
          <m:sub>
            <m:r>
              <w:rPr>
                <w:rFonts w:ascii="Cambria Math" w:hAnsi="Cambria Math" w:cs="Times New Roman"/>
                <w:lang w:val="en-GB"/>
              </w:rPr>
              <m:t>A</m:t>
            </m:r>
          </m:sub>
        </m:sSub>
        <m:r>
          <w:rPr>
            <w:rFonts w:ascii="Cambria Math" w:hAnsi="Cambria Math" w:cs="Times New Roman"/>
            <w:lang w:val="en-GB"/>
          </w:rPr>
          <m:t>-</m:t>
        </m:r>
      </m:oMath>
      <w:r w:rsidRPr="009B12CD">
        <w:rPr>
          <w:rFonts w:ascii="Times New Roman" w:hAnsi="Times New Roman" w:cs="Times New Roman"/>
          <w:lang w:val="en-GB"/>
        </w:rPr>
        <w:t xml:space="preserve"> </w:t>
      </w:r>
      <m:oMath>
        <m:sSub>
          <m:sSubPr>
            <m:ctrlPr>
              <w:rPr>
                <w:rFonts w:ascii="Cambria Math" w:hAnsi="Cambria Math" w:cs="Times New Roman"/>
                <w:i/>
                <w:lang w:val="en-GB"/>
              </w:rPr>
            </m:ctrlPr>
          </m:sSubPr>
          <m:e>
            <m:r>
              <w:rPr>
                <w:rFonts w:ascii="Cambria Math" w:hAnsi="Cambria Math" w:cs="Times New Roman"/>
                <w:lang w:val="en-GB"/>
              </w:rPr>
              <m:t>x</m:t>
            </m:r>
          </m:e>
          <m:sub>
            <m:r>
              <w:rPr>
                <w:rFonts w:ascii="Cambria Math" w:hAnsi="Cambria Math" w:cs="Times New Roman"/>
                <w:lang w:val="en-GB"/>
              </w:rPr>
              <m:t>A</m:t>
            </m:r>
          </m:sub>
        </m:sSub>
        <m:r>
          <w:rPr>
            <w:rFonts w:ascii="Cambria Math" w:hAnsi="Cambria Math" w:cs="Times New Roman"/>
            <w:lang w:val="en-GB"/>
          </w:rPr>
          <m:t>)</m:t>
        </m:r>
      </m:oMath>
      <w:r w:rsidRPr="009B12CD">
        <w:rPr>
          <w:rFonts w:ascii="Times New Roman" w:hAnsi="Times New Roman" w:cs="Times New Roman"/>
          <w:lang w:val="en-GB"/>
        </w:rPr>
        <w:t xml:space="preserve"> inside the extractive column is mainly located in the region where driving force </w:t>
      </w:r>
      <m:oMath>
        <m:sSubSup>
          <m:sSubSupPr>
            <m:ctrlPr>
              <w:rPr>
                <w:rFonts w:ascii="Cambria Math" w:hAnsi="Cambria Math" w:cs="Times New Roman"/>
                <w:i/>
                <w:lang w:val="en-GB"/>
              </w:rPr>
            </m:ctrlPr>
          </m:sSubSupPr>
          <m:e>
            <m:r>
              <w:rPr>
                <w:rFonts w:ascii="Cambria Math" w:hAnsi="Cambria Math" w:cs="Times New Roman"/>
                <w:lang w:val="en-GB"/>
              </w:rPr>
              <m:t>DF</m:t>
            </m:r>
          </m:e>
          <m:sub>
            <m:r>
              <w:rPr>
                <w:rFonts w:ascii="Cambria Math" w:hAnsi="Cambria Math" w:cs="Times New Roman"/>
                <w:lang w:val="en-GB"/>
              </w:rPr>
              <m:t>A</m:t>
            </m:r>
          </m:sub>
          <m:sup>
            <m:r>
              <w:rPr>
                <w:rFonts w:ascii="Cambria Math" w:hAnsi="Cambria Math" w:cs="Times New Roman"/>
                <w:lang w:val="en-GB"/>
              </w:rPr>
              <m:t>AE</m:t>
            </m:r>
          </m:sup>
        </m:sSubSup>
      </m:oMath>
      <w:r w:rsidRPr="009B12CD">
        <w:rPr>
          <w:rFonts w:ascii="Times New Roman" w:hAnsi="Times New Roman" w:cs="Times New Roman"/>
          <w:lang w:val="en-GB"/>
        </w:rPr>
        <w:t xml:space="preserve"> is large. This is caused by the primary goal of the first extractive column that aims at distillation of methanol (A). For the r</w:t>
      </w:r>
      <w:r w:rsidRPr="009B12CD">
        <w:rPr>
          <w:rFonts w:ascii="Times New Roman" w:hAnsi="Times New Roman"/>
          <w:lang w:val="en-GB"/>
        </w:rPr>
        <w:t xml:space="preserve">egeneration column, it behaves as pseudo-binary distillation column splitting B and E. One can also notice that low </w:t>
      </w:r>
      <m:oMath>
        <m:sSubSup>
          <m:sSubSupPr>
            <m:ctrlPr>
              <w:rPr>
                <w:rFonts w:ascii="Cambria Math" w:hAnsi="Cambria Math" w:cs="Times New Roman"/>
                <w:i/>
                <w:lang w:val="en-GB"/>
              </w:rPr>
            </m:ctrlPr>
          </m:sSubSupPr>
          <m:e>
            <m:r>
              <w:rPr>
                <w:rFonts w:ascii="Cambria Math" w:hAnsi="Cambria Math" w:cs="Times New Roman"/>
                <w:lang w:val="en-GB"/>
              </w:rPr>
              <m:t>DF</m:t>
            </m:r>
          </m:e>
          <m:sub>
            <m:r>
              <w:rPr>
                <w:rFonts w:ascii="Cambria Math" w:hAnsi="Cambria Math" w:cs="Times New Roman"/>
                <w:lang w:val="en-GB"/>
              </w:rPr>
              <m:t>B</m:t>
            </m:r>
          </m:sub>
          <m:sup>
            <m:r>
              <w:rPr>
                <w:rFonts w:ascii="Cambria Math" w:hAnsi="Cambria Math" w:cs="Times New Roman"/>
                <w:lang w:val="en-GB"/>
              </w:rPr>
              <m:t>BE</m:t>
            </m:r>
          </m:sup>
        </m:sSubSup>
      </m:oMath>
      <w:r w:rsidRPr="009B12CD">
        <w:rPr>
          <w:rFonts w:ascii="Times New Roman" w:eastAsiaTheme="minorEastAsia" w:hAnsi="Times New Roman" w:cs="Times New Roman"/>
          <w:lang w:val="en-GB"/>
        </w:rPr>
        <w:t xml:space="preserve"> implies a large column, like for MIKB. </w:t>
      </w:r>
      <w:r w:rsidRPr="009B12CD">
        <w:rPr>
          <w:rFonts w:ascii="Times New Roman" w:hAnsi="Times New Roman"/>
          <w:lang w:val="en-GB"/>
        </w:rPr>
        <w:t xml:space="preserve">Gani and Pedersen (2000) further prescribed to set the feed inlet in the large </w:t>
      </w:r>
      <m:oMath>
        <m:sSubSup>
          <m:sSubSupPr>
            <m:ctrlPr>
              <w:rPr>
                <w:rFonts w:ascii="Cambria Math" w:hAnsi="Cambria Math" w:cs="Times New Roman"/>
                <w:i/>
                <w:lang w:val="en-GB"/>
              </w:rPr>
            </m:ctrlPr>
          </m:sSubSupPr>
          <m:e>
            <m:r>
              <w:rPr>
                <w:rFonts w:ascii="Cambria Math" w:hAnsi="Cambria Math" w:cs="Times New Roman"/>
                <w:lang w:val="en-GB"/>
              </w:rPr>
              <m:t>DF</m:t>
            </m:r>
          </m:e>
          <m:sub>
            <m:r>
              <w:rPr>
                <w:rFonts w:ascii="Cambria Math" w:hAnsi="Cambria Math" w:cs="Times New Roman"/>
                <w:lang w:val="en-GB"/>
              </w:rPr>
              <m:t>B</m:t>
            </m:r>
          </m:sub>
          <m:sup>
            <m:r>
              <w:rPr>
                <w:rFonts w:ascii="Cambria Math" w:hAnsi="Cambria Math" w:cs="Times New Roman"/>
                <w:lang w:val="en-GB"/>
              </w:rPr>
              <m:t>BE</m:t>
            </m:r>
          </m:sup>
        </m:sSubSup>
      </m:oMath>
      <w:r w:rsidRPr="009B12CD">
        <w:rPr>
          <w:rFonts w:ascii="Times New Roman" w:hAnsi="Times New Roman"/>
          <w:lang w:val="en-GB"/>
        </w:rPr>
        <w:t xml:space="preserve"> region. In our case, this happens only for methyl salicylate and not for the other entrainers (Figure 7). So, TAC opti</w:t>
      </w:r>
      <w:r w:rsidR="00433D8B" w:rsidRPr="009B12CD">
        <w:rPr>
          <w:rFonts w:ascii="Times New Roman" w:hAnsi="Times New Roman"/>
          <w:lang w:val="en-GB"/>
        </w:rPr>
        <w:t>mization</w:t>
      </w:r>
      <w:r w:rsidRPr="009B12CD">
        <w:rPr>
          <w:rFonts w:ascii="Times New Roman" w:hAnsi="Times New Roman"/>
          <w:lang w:val="en-GB"/>
        </w:rPr>
        <w:t xml:space="preserve"> is not agreeing with that heuristic in our case, possibly because the entrainer regeneration feed inlet. </w:t>
      </w:r>
    </w:p>
    <w:bookmarkEnd w:id="27"/>
    <w:p w14:paraId="52744C03" w14:textId="6B4DB9E2" w:rsidR="00CB0940" w:rsidRPr="009B12CD" w:rsidRDefault="00CB0940">
      <w:pPr>
        <w:rPr>
          <w:rFonts w:ascii="Times New Roman" w:eastAsiaTheme="minorEastAsia" w:hAnsi="Times New Roman" w:cs="Times New Roman"/>
          <w:kern w:val="3"/>
          <w:sz w:val="24"/>
          <w:szCs w:val="24"/>
          <w:lang w:val="en-GB" w:eastAsia="zh-CN"/>
        </w:rPr>
      </w:pPr>
      <w:r w:rsidRPr="009B12CD">
        <w:rPr>
          <w:rFonts w:ascii="Times New Roman" w:eastAsiaTheme="minorEastAsia" w:hAnsi="Times New Roman" w:cs="Times New Roman"/>
          <w:lang w:val="en-GB"/>
        </w:rPr>
        <w:br w:type="page"/>
      </w:r>
    </w:p>
    <w:tbl>
      <w:tblPr>
        <w:tblStyle w:val="Grilledutableau"/>
        <w:tblW w:w="0" w:type="auto"/>
        <w:jc w:val="center"/>
        <w:tblLook w:val="04A0" w:firstRow="1" w:lastRow="0" w:firstColumn="1" w:lastColumn="0" w:noHBand="0" w:noVBand="1"/>
      </w:tblPr>
      <w:tblGrid>
        <w:gridCol w:w="3256"/>
        <w:gridCol w:w="3260"/>
      </w:tblGrid>
      <w:tr w:rsidR="00CC15CB" w:rsidRPr="009B12CD" w14:paraId="552AA7B7" w14:textId="77777777" w:rsidTr="009E75A6">
        <w:trPr>
          <w:jc w:val="center"/>
        </w:trPr>
        <w:tc>
          <w:tcPr>
            <w:tcW w:w="6516" w:type="dxa"/>
            <w:gridSpan w:val="2"/>
          </w:tcPr>
          <w:p w14:paraId="32B7EDCD" w14:textId="3324851E" w:rsidR="00CC15CB" w:rsidRPr="009B12CD" w:rsidRDefault="00CC15CB" w:rsidP="00B1390D">
            <w:pPr>
              <w:ind w:firstLine="284"/>
              <w:jc w:val="center"/>
              <w:rPr>
                <w:rFonts w:ascii="Times New Roman" w:hAnsi="Times New Roman"/>
                <w:sz w:val="20"/>
                <w:szCs w:val="20"/>
                <w:lang w:val="en-GB"/>
              </w:rPr>
            </w:pPr>
            <w:r w:rsidRPr="009B12CD">
              <w:rPr>
                <w:rFonts w:ascii="Times New Roman" w:hAnsi="Times New Roman"/>
                <w:sz w:val="20"/>
                <w:szCs w:val="20"/>
                <w:lang w:val="en-GB"/>
              </w:rPr>
              <w:lastRenderedPageBreak/>
              <w:t>Methyl Salicylate</w:t>
            </w:r>
          </w:p>
        </w:tc>
      </w:tr>
      <w:tr w:rsidR="00CC15CB" w:rsidRPr="009B12CD" w14:paraId="2A7A0A6E" w14:textId="77777777" w:rsidTr="009E75A6">
        <w:trPr>
          <w:jc w:val="center"/>
        </w:trPr>
        <w:tc>
          <w:tcPr>
            <w:tcW w:w="3256" w:type="dxa"/>
          </w:tcPr>
          <w:p w14:paraId="6070F3F1" w14:textId="03EAA710" w:rsidR="00CC15CB" w:rsidRPr="009B12CD" w:rsidRDefault="00CC15CB" w:rsidP="00B1390D">
            <w:pPr>
              <w:ind w:firstLine="284"/>
              <w:jc w:val="center"/>
              <w:rPr>
                <w:rFonts w:ascii="Times New Roman" w:hAnsi="Times New Roman"/>
                <w:sz w:val="20"/>
                <w:szCs w:val="20"/>
                <w:lang w:val="en-GB"/>
              </w:rPr>
            </w:pPr>
            <w:r w:rsidRPr="009B12CD">
              <w:rPr>
                <w:rFonts w:ascii="Times New Roman" w:hAnsi="Times New Roman"/>
                <w:sz w:val="20"/>
                <w:szCs w:val="20"/>
                <w:lang w:val="en-GB"/>
              </w:rPr>
              <w:t xml:space="preserve">(a) </w:t>
            </w:r>
            <w:r w:rsidR="00725A10" w:rsidRPr="009B12CD">
              <w:rPr>
                <w:rFonts w:ascii="Times New Roman" w:hAnsi="Times New Roman"/>
                <w:sz w:val="20"/>
                <w:szCs w:val="20"/>
                <w:lang w:val="en-GB"/>
              </w:rPr>
              <w:t>extractive column</w:t>
            </w:r>
          </w:p>
        </w:tc>
        <w:tc>
          <w:tcPr>
            <w:tcW w:w="3260" w:type="dxa"/>
          </w:tcPr>
          <w:p w14:paraId="684B43EF" w14:textId="543DB5FE" w:rsidR="00CC15CB" w:rsidRPr="009B12CD" w:rsidRDefault="00CC15CB" w:rsidP="00B1390D">
            <w:pPr>
              <w:ind w:firstLine="284"/>
              <w:jc w:val="center"/>
              <w:rPr>
                <w:rFonts w:ascii="Times New Roman" w:hAnsi="Times New Roman"/>
                <w:sz w:val="20"/>
                <w:szCs w:val="20"/>
                <w:lang w:val="en-GB"/>
              </w:rPr>
            </w:pPr>
            <w:r w:rsidRPr="009B12CD">
              <w:rPr>
                <w:rFonts w:ascii="Times New Roman" w:hAnsi="Times New Roman"/>
                <w:sz w:val="20"/>
                <w:szCs w:val="20"/>
                <w:lang w:val="en-GB"/>
              </w:rPr>
              <w:t xml:space="preserve">(b) </w:t>
            </w:r>
            <w:r w:rsidR="0007703D" w:rsidRPr="009B12CD">
              <w:rPr>
                <w:rFonts w:ascii="Times New Roman" w:hAnsi="Times New Roman"/>
                <w:sz w:val="20"/>
                <w:szCs w:val="20"/>
                <w:lang w:val="en-GB"/>
              </w:rPr>
              <w:t>entrainer</w:t>
            </w:r>
            <w:r w:rsidRPr="009B12CD">
              <w:rPr>
                <w:rFonts w:ascii="Times New Roman" w:hAnsi="Times New Roman"/>
                <w:sz w:val="20"/>
                <w:szCs w:val="20"/>
                <w:lang w:val="en-GB"/>
              </w:rPr>
              <w:t xml:space="preserve"> regeneration column</w:t>
            </w:r>
          </w:p>
        </w:tc>
      </w:tr>
      <w:tr w:rsidR="00CC15CB" w:rsidRPr="009B12CD" w14:paraId="54DABBA5" w14:textId="77777777" w:rsidTr="009E75A6">
        <w:trPr>
          <w:jc w:val="center"/>
        </w:trPr>
        <w:tc>
          <w:tcPr>
            <w:tcW w:w="3256" w:type="dxa"/>
          </w:tcPr>
          <w:p w14:paraId="26EEF94D" w14:textId="7321A0AE" w:rsidR="00CC15CB" w:rsidRPr="009B12CD" w:rsidRDefault="002001F4" w:rsidP="002001F4">
            <w:pPr>
              <w:spacing w:before="20"/>
              <w:jc w:val="center"/>
              <w:rPr>
                <w:rFonts w:ascii="Times New Roman" w:hAnsi="Times New Roman"/>
                <w:sz w:val="24"/>
                <w:szCs w:val="24"/>
                <w:lang w:val="en-GB"/>
              </w:rPr>
            </w:pPr>
            <w:r w:rsidRPr="009B12CD">
              <w:rPr>
                <w:rFonts w:ascii="Times New Roman" w:hAnsi="Times New Roman"/>
                <w:noProof/>
                <w:sz w:val="24"/>
                <w:szCs w:val="24"/>
                <w:lang w:val="en-GB"/>
              </w:rPr>
              <mc:AlternateContent>
                <mc:Choice Requires="wps">
                  <w:drawing>
                    <wp:anchor distT="0" distB="0" distL="114300" distR="114300" simplePos="0" relativeHeight="252303360" behindDoc="0" locked="0" layoutInCell="1" allowOverlap="1" wp14:anchorId="749F9871" wp14:editId="63F6F5DC">
                      <wp:simplePos x="0" y="0"/>
                      <wp:positionH relativeFrom="column">
                        <wp:posOffset>976630</wp:posOffset>
                      </wp:positionH>
                      <wp:positionV relativeFrom="paragraph">
                        <wp:posOffset>903605</wp:posOffset>
                      </wp:positionV>
                      <wp:extent cx="412750" cy="29083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412750" cy="290830"/>
                              </a:xfrm>
                              <a:prstGeom prst="rect">
                                <a:avLst/>
                              </a:prstGeom>
                              <a:noFill/>
                              <a:ln w="6350">
                                <a:noFill/>
                              </a:ln>
                            </wps:spPr>
                            <wps:txbx>
                              <w:txbxContent>
                                <w:p w14:paraId="33EA6BE7" w14:textId="77777777" w:rsidR="00CB0940" w:rsidRPr="00254550" w:rsidRDefault="00CB0940" w:rsidP="00CC15CB">
                                  <w:pPr>
                                    <w:rPr>
                                      <w:b/>
                                    </w:rPr>
                                  </w:pPr>
                                  <w:r>
                                    <w:rPr>
                                      <w:b/>
                                    </w:rPr>
                                    <w:t>F</w:t>
                                  </w:r>
                                  <w:r>
                                    <w:rPr>
                                      <w:b/>
                                      <w:vertAlign w:val="subscript"/>
                                    </w:rPr>
                                    <w:t>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F9871" id="Zone de texte 20" o:spid="_x0000_s1115" type="#_x0000_t202" style="position:absolute;left:0;text-align:left;margin-left:76.9pt;margin-top:71.15pt;width:32.5pt;height:22.9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" filled="f" stroked="f" strokeweight=".5pt">
                      <v:textbox>
                        <w:txbxContent>
                          <w:p w14:paraId="33EA6BE7" w14:textId="77777777" w:rsidR="00CB0940" w:rsidRPr="00254550" w:rsidRDefault="00CB0940" w:rsidP="00CC15CB">
                            <w:pPr>
                              <w:rPr>
                                <w:b/>
                              </w:rPr>
                            </w:pPr>
                            <w:r>
                              <w:rPr>
                                <w:b/>
                              </w:rPr>
                              <w:t>F</w:t>
                            </w:r>
                            <w:r>
                              <w:rPr>
                                <w:b/>
                                <w:vertAlign w:val="subscript"/>
                              </w:rPr>
                              <w:t>AB</w:t>
                            </w:r>
                          </w:p>
                        </w:txbxContent>
                      </v:textbox>
                    </v:shape>
                  </w:pict>
                </mc:Fallback>
              </mc:AlternateContent>
            </w:r>
            <w:r w:rsidRPr="009B12CD">
              <w:rPr>
                <w:rFonts w:ascii="Times New Roman" w:hAnsi="Times New Roman"/>
                <w:noProof/>
                <w:sz w:val="24"/>
                <w:szCs w:val="24"/>
                <w:lang w:val="en-GB"/>
              </w:rPr>
              <mc:AlternateContent>
                <mc:Choice Requires="wps">
                  <w:drawing>
                    <wp:anchor distT="0" distB="0" distL="114300" distR="114300" simplePos="0" relativeHeight="252304384" behindDoc="0" locked="0" layoutInCell="1" allowOverlap="1" wp14:anchorId="3230635C" wp14:editId="1442D4B6">
                      <wp:simplePos x="0" y="0"/>
                      <wp:positionH relativeFrom="column">
                        <wp:posOffset>1021080</wp:posOffset>
                      </wp:positionH>
                      <wp:positionV relativeFrom="paragraph">
                        <wp:posOffset>814705</wp:posOffset>
                      </wp:positionV>
                      <wp:extent cx="101600" cy="158750"/>
                      <wp:effectExtent l="38100" t="38100" r="31750" b="31750"/>
                      <wp:wrapNone/>
                      <wp:docPr id="23" name="Connecteur droit avec flèche 23"/>
                      <wp:cNvGraphicFramePr/>
                      <a:graphic xmlns:a="http://schemas.openxmlformats.org/drawingml/2006/main">
                        <a:graphicData uri="http://schemas.microsoft.com/office/word/2010/wordprocessingShape">
                          <wps:wsp>
                            <wps:cNvCnPr/>
                            <wps:spPr>
                              <a:xfrm>
                                <a:off x="0" y="0"/>
                                <a:ext cx="101600" cy="15875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F5093CD" id="Connecteur droit avec flèche 23" o:spid="_x0000_s1026" type="#_x0000_t32" style="position:absolute;margin-left:80.4pt;margin-top:64.15pt;width:8pt;height:12.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" strokecolor="black [3213]" strokeweight=".5pt">
                      <v:stroke startarrow="block" joinstyle="miter"/>
                    </v:shape>
                  </w:pict>
                </mc:Fallback>
              </mc:AlternateContent>
            </w:r>
            <w:r w:rsidRPr="009B12CD">
              <w:rPr>
                <w:rFonts w:ascii="Times New Roman" w:hAnsi="Times New Roman"/>
                <w:noProof/>
                <w:sz w:val="24"/>
                <w:szCs w:val="24"/>
                <w:lang w:val="en-GB"/>
              </w:rPr>
              <mc:AlternateContent>
                <mc:Choice Requires="wps">
                  <w:drawing>
                    <wp:anchor distT="0" distB="0" distL="114300" distR="114300" simplePos="0" relativeHeight="252301312" behindDoc="0" locked="0" layoutInCell="1" allowOverlap="1" wp14:anchorId="23BBAE60" wp14:editId="62E71126">
                      <wp:simplePos x="0" y="0"/>
                      <wp:positionH relativeFrom="column">
                        <wp:posOffset>864235</wp:posOffset>
                      </wp:positionH>
                      <wp:positionV relativeFrom="paragraph">
                        <wp:posOffset>285115</wp:posOffset>
                      </wp:positionV>
                      <wp:extent cx="215900" cy="130810"/>
                      <wp:effectExtent l="38100" t="0" r="31750" b="59690"/>
                      <wp:wrapNone/>
                      <wp:docPr id="15" name="Connecteur droit avec flèche 15"/>
                      <wp:cNvGraphicFramePr/>
                      <a:graphic xmlns:a="http://schemas.openxmlformats.org/drawingml/2006/main">
                        <a:graphicData uri="http://schemas.microsoft.com/office/word/2010/wordprocessingShape">
                          <wps:wsp>
                            <wps:cNvCnPr/>
                            <wps:spPr>
                              <a:xfrm flipV="1">
                                <a:off x="0" y="0"/>
                                <a:ext cx="215900" cy="13081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27CC73C" id="Connecteur droit avec flèche 15" o:spid="_x0000_s1026" type="#_x0000_t32" style="position:absolute;margin-left:68.05pt;margin-top:22.45pt;width:17pt;height:10.3pt;flip:y;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" strokecolor="black [3213]" strokeweight=".5pt">
                      <v:stroke startarrow="block" joinstyle="miter"/>
                    </v:shape>
                  </w:pict>
                </mc:Fallback>
              </mc:AlternateContent>
            </w:r>
            <w:r w:rsidRPr="009B12CD">
              <w:rPr>
                <w:rFonts w:ascii="Times New Roman" w:hAnsi="Times New Roman"/>
                <w:noProof/>
                <w:sz w:val="24"/>
                <w:szCs w:val="24"/>
                <w:lang w:val="en-GB"/>
              </w:rPr>
              <mc:AlternateContent>
                <mc:Choice Requires="wps">
                  <w:drawing>
                    <wp:anchor distT="0" distB="0" distL="114300" distR="114300" simplePos="0" relativeHeight="252302336" behindDoc="0" locked="0" layoutInCell="1" allowOverlap="1" wp14:anchorId="64AEFDA8" wp14:editId="5589C023">
                      <wp:simplePos x="0" y="0"/>
                      <wp:positionH relativeFrom="column">
                        <wp:posOffset>997585</wp:posOffset>
                      </wp:positionH>
                      <wp:positionV relativeFrom="paragraph">
                        <wp:posOffset>153670</wp:posOffset>
                      </wp:positionV>
                      <wp:extent cx="330200" cy="304165"/>
                      <wp:effectExtent l="0" t="0" r="0" b="635"/>
                      <wp:wrapNone/>
                      <wp:docPr id="69" name="Zone de texte 69"/>
                      <wp:cNvGraphicFramePr/>
                      <a:graphic xmlns:a="http://schemas.openxmlformats.org/drawingml/2006/main">
                        <a:graphicData uri="http://schemas.microsoft.com/office/word/2010/wordprocessingShape">
                          <wps:wsp>
                            <wps:cNvSpPr txBox="1"/>
                            <wps:spPr>
                              <a:xfrm>
                                <a:off x="0" y="0"/>
                                <a:ext cx="330200" cy="304165"/>
                              </a:xfrm>
                              <a:prstGeom prst="rect">
                                <a:avLst/>
                              </a:prstGeom>
                              <a:noFill/>
                              <a:ln w="6350">
                                <a:noFill/>
                              </a:ln>
                            </wps:spPr>
                            <wps:txbx>
                              <w:txbxContent>
                                <w:p w14:paraId="2DB23E16" w14:textId="77777777" w:rsidR="00CB0940" w:rsidRPr="00254550" w:rsidRDefault="00CB0940" w:rsidP="00CC15CB">
                                  <w:pPr>
                                    <w:rPr>
                                      <w:b/>
                                    </w:rPr>
                                  </w:pPr>
                                  <w:r>
                                    <w:rPr>
                                      <w:b/>
                                    </w:rPr>
                                    <w:t>F</w:t>
                                  </w:r>
                                  <w:r w:rsidRPr="00256859">
                                    <w:rPr>
                                      <w:b/>
                                      <w:vertAlign w:val="subscript"/>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EFDA8" id="Zone de texte 69" o:spid="_x0000_s1116" type="#_x0000_t202" style="position:absolute;left:0;text-align:left;margin-left:78.55pt;margin-top:12.1pt;width:26pt;height:23.9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" filled="f" stroked="f" strokeweight=".5pt">
                      <v:textbox>
                        <w:txbxContent>
                          <w:p w14:paraId="2DB23E16" w14:textId="77777777" w:rsidR="00CB0940" w:rsidRPr="00254550" w:rsidRDefault="00CB0940" w:rsidP="00CC15CB">
                            <w:pPr>
                              <w:rPr>
                                <w:b/>
                              </w:rPr>
                            </w:pPr>
                            <w:r>
                              <w:rPr>
                                <w:b/>
                              </w:rPr>
                              <w:t>F</w:t>
                            </w:r>
                            <w:r w:rsidRPr="00256859">
                              <w:rPr>
                                <w:b/>
                                <w:vertAlign w:val="subscript"/>
                              </w:rPr>
                              <w:t>E</w:t>
                            </w:r>
                          </w:p>
                        </w:txbxContent>
                      </v:textbox>
                    </v:shape>
                  </w:pict>
                </mc:Fallback>
              </mc:AlternateContent>
            </w:r>
            <w:r w:rsidRPr="009B12CD">
              <w:rPr>
                <w:rFonts w:ascii="Times New Roman" w:hAnsi="Times New Roman"/>
                <w:noProof/>
                <w:sz w:val="24"/>
                <w:szCs w:val="24"/>
                <w:lang w:val="en-GB"/>
              </w:rPr>
              <mc:AlternateContent>
                <mc:Choice Requires="wps">
                  <w:drawing>
                    <wp:anchor distT="0" distB="0" distL="114300" distR="114300" simplePos="0" relativeHeight="252306432" behindDoc="0" locked="0" layoutInCell="1" allowOverlap="1" wp14:anchorId="6D48595A" wp14:editId="209CD6AF">
                      <wp:simplePos x="0" y="0"/>
                      <wp:positionH relativeFrom="column">
                        <wp:posOffset>335280</wp:posOffset>
                      </wp:positionH>
                      <wp:positionV relativeFrom="paragraph">
                        <wp:posOffset>549275</wp:posOffset>
                      </wp:positionV>
                      <wp:extent cx="450850" cy="304165"/>
                      <wp:effectExtent l="0" t="0" r="0" b="635"/>
                      <wp:wrapNone/>
                      <wp:docPr id="29" name="Zone de texte 29"/>
                      <wp:cNvGraphicFramePr/>
                      <a:graphic xmlns:a="http://schemas.openxmlformats.org/drawingml/2006/main">
                        <a:graphicData uri="http://schemas.microsoft.com/office/word/2010/wordprocessingShape">
                          <wps:wsp>
                            <wps:cNvSpPr txBox="1"/>
                            <wps:spPr>
                              <a:xfrm>
                                <a:off x="0" y="0"/>
                                <a:ext cx="450850" cy="304165"/>
                              </a:xfrm>
                              <a:prstGeom prst="rect">
                                <a:avLst/>
                              </a:prstGeom>
                              <a:noFill/>
                              <a:ln w="6350">
                                <a:noFill/>
                              </a:ln>
                            </wps:spPr>
                            <wps:txbx>
                              <w:txbxContent>
                                <w:p w14:paraId="0B9AD198" w14:textId="77777777" w:rsidR="00CB0940" w:rsidRPr="00582F92" w:rsidRDefault="00DC7A10" w:rsidP="00CC15CB">
                                  <w:pPr>
                                    <w:rPr>
                                      <w:b/>
                                      <w:sz w:val="20"/>
                                      <w:szCs w:val="20"/>
                                    </w:rPr>
                                  </w:pPr>
                                  <m:oMathPara>
                                    <m:oMath>
                                      <m:sSubSup>
                                        <m:sSubSupPr>
                                          <m:ctrlPr>
                                            <w:rPr>
                                              <w:rFonts w:ascii="Cambria Math" w:hAnsi="Cambria Math"/>
                                              <w:i/>
                                              <w:sz w:val="20"/>
                                              <w:szCs w:val="20"/>
                                              <w:lang w:val="en-GB"/>
                                            </w:rPr>
                                          </m:ctrlPr>
                                        </m:sSubSupPr>
                                        <m:e>
                                          <m:r>
                                            <w:rPr>
                                              <w:rFonts w:ascii="Cambria Math" w:hAnsi="Cambria Math"/>
                                              <w:sz w:val="20"/>
                                              <w:szCs w:val="20"/>
                                              <w:lang w:val="en-GB"/>
                                            </w:rPr>
                                            <m:t>DF</m:t>
                                          </m:r>
                                        </m:e>
                                        <m:sub>
                                          <m:r>
                                            <w:rPr>
                                              <w:rFonts w:ascii="Cambria Math" w:hAnsi="Cambria Math"/>
                                              <w:sz w:val="20"/>
                                              <w:szCs w:val="20"/>
                                              <w:lang w:val="en-GB"/>
                                            </w:rPr>
                                            <m:t>B</m:t>
                                          </m:r>
                                        </m:sub>
                                        <m:sup>
                                          <m:r>
                                            <w:rPr>
                                              <w:rFonts w:ascii="Cambria Math" w:hAnsi="Cambria Math"/>
                                              <w:sz w:val="20"/>
                                              <w:szCs w:val="20"/>
                                              <w:lang w:val="en-GB"/>
                                            </w:rPr>
                                            <m:t>BE</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8595A" id="Zone de texte 29" o:spid="_x0000_s1117" type="#_x0000_t202" style="position:absolute;left:0;text-align:left;margin-left:26.4pt;margin-top:43.25pt;width:35.5pt;height:23.9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" filled="f" stroked="f" strokeweight=".5pt">
                      <v:textbox>
                        <w:txbxContent>
                          <w:p w14:paraId="0B9AD198" w14:textId="77777777" w:rsidR="00CB0940" w:rsidRPr="00582F92" w:rsidRDefault="00CB0940" w:rsidP="00CC15CB">
                            <w:pPr>
                              <w:rPr>
                                <w:b/>
                                <w:sz w:val="20"/>
                                <w:szCs w:val="20"/>
                              </w:rPr>
                            </w:pPr>
                            <m:oMathPara>
                              <m:oMath>
                                <m:sSubSup>
                                  <m:sSubSupPr>
                                    <m:ctrlPr>
                                      <w:rPr>
                                        <w:rFonts w:ascii="Cambria Math" w:hAnsi="Cambria Math"/>
                                        <w:i/>
                                        <w:sz w:val="20"/>
                                        <w:szCs w:val="20"/>
                                        <w:lang w:val="en-GB"/>
                                      </w:rPr>
                                    </m:ctrlPr>
                                  </m:sSubSupPr>
                                  <m:e>
                                    <m:r>
                                      <w:rPr>
                                        <w:rFonts w:ascii="Cambria Math" w:hAnsi="Cambria Math"/>
                                        <w:sz w:val="20"/>
                                        <w:szCs w:val="20"/>
                                        <w:lang w:val="en-GB"/>
                                      </w:rPr>
                                      <m:t>DF</m:t>
                                    </m:r>
                                  </m:e>
                                  <m:sub>
                                    <m:r>
                                      <w:rPr>
                                        <w:rFonts w:ascii="Cambria Math" w:hAnsi="Cambria Math"/>
                                        <w:sz w:val="20"/>
                                        <w:szCs w:val="20"/>
                                        <w:lang w:val="en-GB"/>
                                      </w:rPr>
                                      <m:t>B</m:t>
                                    </m:r>
                                  </m:sub>
                                  <m:sup>
                                    <m:r>
                                      <w:rPr>
                                        <w:rFonts w:ascii="Cambria Math" w:hAnsi="Cambria Math"/>
                                        <w:sz w:val="20"/>
                                        <w:szCs w:val="20"/>
                                        <w:lang w:val="en-GB"/>
                                      </w:rPr>
                                      <m:t>BE</m:t>
                                    </m:r>
                                  </m:sup>
                                </m:sSubSup>
                              </m:oMath>
                            </m:oMathPara>
                          </w:p>
                        </w:txbxContent>
                      </v:textbox>
                    </v:shape>
                  </w:pict>
                </mc:Fallback>
              </mc:AlternateContent>
            </w:r>
            <w:r w:rsidRPr="009B12CD">
              <w:rPr>
                <w:rFonts w:ascii="Times New Roman" w:hAnsi="Times New Roman"/>
                <w:noProof/>
                <w:sz w:val="24"/>
                <w:szCs w:val="24"/>
                <w:lang w:val="en-GB"/>
              </w:rPr>
              <mc:AlternateContent>
                <mc:Choice Requires="wps">
                  <w:drawing>
                    <wp:anchor distT="0" distB="0" distL="114300" distR="114300" simplePos="0" relativeHeight="252305408" behindDoc="0" locked="0" layoutInCell="1" allowOverlap="1" wp14:anchorId="7C91A626" wp14:editId="3BE4B47E">
                      <wp:simplePos x="0" y="0"/>
                      <wp:positionH relativeFrom="column">
                        <wp:posOffset>458186</wp:posOffset>
                      </wp:positionH>
                      <wp:positionV relativeFrom="paragraph">
                        <wp:posOffset>19050</wp:posOffset>
                      </wp:positionV>
                      <wp:extent cx="450850" cy="304165"/>
                      <wp:effectExtent l="0" t="0" r="0" b="635"/>
                      <wp:wrapNone/>
                      <wp:docPr id="28" name="Zone de texte 28"/>
                      <wp:cNvGraphicFramePr/>
                      <a:graphic xmlns:a="http://schemas.openxmlformats.org/drawingml/2006/main">
                        <a:graphicData uri="http://schemas.microsoft.com/office/word/2010/wordprocessingShape">
                          <wps:wsp>
                            <wps:cNvSpPr txBox="1"/>
                            <wps:spPr>
                              <a:xfrm>
                                <a:off x="0" y="0"/>
                                <a:ext cx="450850" cy="304165"/>
                              </a:xfrm>
                              <a:prstGeom prst="rect">
                                <a:avLst/>
                              </a:prstGeom>
                              <a:noFill/>
                              <a:ln w="6350">
                                <a:noFill/>
                              </a:ln>
                            </wps:spPr>
                            <wps:txbx>
                              <w:txbxContent>
                                <w:p w14:paraId="15A84AD1" w14:textId="77777777" w:rsidR="00CB0940" w:rsidRPr="00582F92" w:rsidRDefault="00DC7A10" w:rsidP="00CC15CB">
                                  <w:pPr>
                                    <w:rPr>
                                      <w:b/>
                                      <w:sz w:val="20"/>
                                      <w:szCs w:val="20"/>
                                    </w:rPr>
                                  </w:pPr>
                                  <m:oMathPara>
                                    <m:oMath>
                                      <m:sSubSup>
                                        <m:sSubSupPr>
                                          <m:ctrlPr>
                                            <w:rPr>
                                              <w:rFonts w:ascii="Cambria Math" w:hAnsi="Cambria Math"/>
                                              <w:i/>
                                              <w:sz w:val="20"/>
                                              <w:szCs w:val="20"/>
                                              <w:lang w:val="en-GB"/>
                                            </w:rPr>
                                          </m:ctrlPr>
                                        </m:sSubSupPr>
                                        <m:e>
                                          <m:r>
                                            <w:rPr>
                                              <w:rFonts w:ascii="Cambria Math" w:hAnsi="Cambria Math"/>
                                              <w:sz w:val="20"/>
                                              <w:szCs w:val="20"/>
                                              <w:lang w:val="en-GB"/>
                                            </w:rPr>
                                            <m:t>DF</m:t>
                                          </m:r>
                                        </m:e>
                                        <m:sub>
                                          <m:r>
                                            <w:rPr>
                                              <w:rFonts w:ascii="Cambria Math" w:hAnsi="Cambria Math"/>
                                              <w:sz w:val="20"/>
                                              <w:szCs w:val="20"/>
                                              <w:lang w:val="en-GB"/>
                                            </w:rPr>
                                            <m:t>A</m:t>
                                          </m:r>
                                        </m:sub>
                                        <m:sup>
                                          <m:r>
                                            <w:rPr>
                                              <w:rFonts w:ascii="Cambria Math" w:hAnsi="Cambria Math"/>
                                              <w:sz w:val="20"/>
                                              <w:szCs w:val="20"/>
                                              <w:lang w:val="en-GB"/>
                                            </w:rPr>
                                            <m:t>AE</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1A626" id="Zone de texte 28" o:spid="_x0000_s1118" type="#_x0000_t202" style="position:absolute;left:0;text-align:left;margin-left:36.1pt;margin-top:1.5pt;width:35.5pt;height:23.9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" filled="f" stroked="f" strokeweight=".5pt">
                      <v:textbox>
                        <w:txbxContent>
                          <w:p w14:paraId="15A84AD1" w14:textId="77777777" w:rsidR="00CB0940" w:rsidRPr="00582F92" w:rsidRDefault="00CB0940" w:rsidP="00CC15CB">
                            <w:pPr>
                              <w:rPr>
                                <w:b/>
                                <w:sz w:val="20"/>
                                <w:szCs w:val="20"/>
                              </w:rPr>
                            </w:pPr>
                            <m:oMathPara>
                              <m:oMath>
                                <m:sSubSup>
                                  <m:sSubSupPr>
                                    <m:ctrlPr>
                                      <w:rPr>
                                        <w:rFonts w:ascii="Cambria Math" w:hAnsi="Cambria Math"/>
                                        <w:i/>
                                        <w:sz w:val="20"/>
                                        <w:szCs w:val="20"/>
                                        <w:lang w:val="en-GB"/>
                                      </w:rPr>
                                    </m:ctrlPr>
                                  </m:sSubSupPr>
                                  <m:e>
                                    <m:r>
                                      <w:rPr>
                                        <w:rFonts w:ascii="Cambria Math" w:hAnsi="Cambria Math"/>
                                        <w:sz w:val="20"/>
                                        <w:szCs w:val="20"/>
                                        <w:lang w:val="en-GB"/>
                                      </w:rPr>
                                      <m:t>DF</m:t>
                                    </m:r>
                                  </m:e>
                                  <m:sub>
                                    <m:r>
                                      <w:rPr>
                                        <w:rFonts w:ascii="Cambria Math" w:hAnsi="Cambria Math"/>
                                        <w:sz w:val="20"/>
                                        <w:szCs w:val="20"/>
                                        <w:lang w:val="en-GB"/>
                                      </w:rPr>
                                      <m:t>A</m:t>
                                    </m:r>
                                  </m:sub>
                                  <m:sup>
                                    <m:r>
                                      <w:rPr>
                                        <w:rFonts w:ascii="Cambria Math" w:hAnsi="Cambria Math"/>
                                        <w:sz w:val="20"/>
                                        <w:szCs w:val="20"/>
                                        <w:lang w:val="en-GB"/>
                                      </w:rPr>
                                      <m:t>AE</m:t>
                                    </m:r>
                                  </m:sup>
                                </m:sSubSup>
                              </m:oMath>
                            </m:oMathPara>
                          </w:p>
                        </w:txbxContent>
                      </v:textbox>
                    </v:shape>
                  </w:pict>
                </mc:Fallback>
              </mc:AlternateContent>
            </w:r>
            <w:r w:rsidR="00CC15CB" w:rsidRPr="009B12CD">
              <w:rPr>
                <w:noProof/>
              </w:rPr>
              <w:drawing>
                <wp:inline distT="0" distB="0" distL="0" distR="0" wp14:anchorId="66B183F5" wp14:editId="4FED1319">
                  <wp:extent cx="1630800" cy="1404000"/>
                  <wp:effectExtent l="0" t="0" r="7620" b="571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30800" cy="1404000"/>
                          </a:xfrm>
                          <a:prstGeom prst="rect">
                            <a:avLst/>
                          </a:prstGeom>
                        </pic:spPr>
                      </pic:pic>
                    </a:graphicData>
                  </a:graphic>
                </wp:inline>
              </w:drawing>
            </w:r>
          </w:p>
        </w:tc>
        <w:tc>
          <w:tcPr>
            <w:tcW w:w="3260" w:type="dxa"/>
          </w:tcPr>
          <w:p w14:paraId="38DEC28F" w14:textId="3B0D1529" w:rsidR="00CC15CB" w:rsidRPr="009B12CD" w:rsidRDefault="009E75A6" w:rsidP="002001F4">
            <w:pPr>
              <w:spacing w:before="20"/>
              <w:jc w:val="center"/>
              <w:rPr>
                <w:rFonts w:ascii="Times New Roman" w:hAnsi="Times New Roman"/>
                <w:sz w:val="24"/>
                <w:szCs w:val="24"/>
                <w:lang w:val="en-GB"/>
              </w:rPr>
            </w:pPr>
            <w:r w:rsidRPr="009B12CD">
              <w:rPr>
                <w:rFonts w:ascii="Times New Roman" w:hAnsi="Times New Roman"/>
                <w:noProof/>
                <w:sz w:val="24"/>
                <w:szCs w:val="24"/>
                <w:lang w:val="en-GB"/>
              </w:rPr>
              <mc:AlternateContent>
                <mc:Choice Requires="wps">
                  <w:drawing>
                    <wp:anchor distT="0" distB="0" distL="114300" distR="114300" simplePos="0" relativeHeight="252307456" behindDoc="0" locked="0" layoutInCell="1" allowOverlap="1" wp14:anchorId="48D502C8" wp14:editId="5502914E">
                      <wp:simplePos x="0" y="0"/>
                      <wp:positionH relativeFrom="column">
                        <wp:posOffset>550526</wp:posOffset>
                      </wp:positionH>
                      <wp:positionV relativeFrom="paragraph">
                        <wp:posOffset>201522</wp:posOffset>
                      </wp:positionV>
                      <wp:extent cx="450850" cy="304165"/>
                      <wp:effectExtent l="0" t="0" r="0" b="635"/>
                      <wp:wrapNone/>
                      <wp:docPr id="47" name="Zone de texte 47"/>
                      <wp:cNvGraphicFramePr/>
                      <a:graphic xmlns:a="http://schemas.openxmlformats.org/drawingml/2006/main">
                        <a:graphicData uri="http://schemas.microsoft.com/office/word/2010/wordprocessingShape">
                          <wps:wsp>
                            <wps:cNvSpPr txBox="1"/>
                            <wps:spPr>
                              <a:xfrm>
                                <a:off x="0" y="0"/>
                                <a:ext cx="450850" cy="304165"/>
                              </a:xfrm>
                              <a:prstGeom prst="rect">
                                <a:avLst/>
                              </a:prstGeom>
                              <a:noFill/>
                              <a:ln w="6350">
                                <a:noFill/>
                              </a:ln>
                            </wps:spPr>
                            <wps:txbx>
                              <w:txbxContent>
                                <w:p w14:paraId="617F5AC9" w14:textId="77777777" w:rsidR="00CB0940" w:rsidRPr="00582F92" w:rsidRDefault="00DC7A10" w:rsidP="00CC15CB">
                                  <w:pPr>
                                    <w:rPr>
                                      <w:b/>
                                      <w:sz w:val="20"/>
                                      <w:szCs w:val="20"/>
                                    </w:rPr>
                                  </w:pPr>
                                  <m:oMathPara>
                                    <m:oMath>
                                      <m:sSubSup>
                                        <m:sSubSupPr>
                                          <m:ctrlPr>
                                            <w:rPr>
                                              <w:rFonts w:ascii="Cambria Math" w:hAnsi="Cambria Math"/>
                                              <w:i/>
                                              <w:sz w:val="20"/>
                                              <w:szCs w:val="20"/>
                                              <w:lang w:val="en-GB"/>
                                            </w:rPr>
                                          </m:ctrlPr>
                                        </m:sSubSupPr>
                                        <m:e>
                                          <m:r>
                                            <w:rPr>
                                              <w:rFonts w:ascii="Cambria Math" w:hAnsi="Cambria Math"/>
                                              <w:sz w:val="20"/>
                                              <w:szCs w:val="20"/>
                                              <w:lang w:val="en-GB"/>
                                            </w:rPr>
                                            <m:t>DF</m:t>
                                          </m:r>
                                        </m:e>
                                        <m:sub>
                                          <m:r>
                                            <w:rPr>
                                              <w:rFonts w:ascii="Cambria Math" w:hAnsi="Cambria Math"/>
                                              <w:sz w:val="20"/>
                                              <w:szCs w:val="20"/>
                                              <w:lang w:val="en-GB"/>
                                            </w:rPr>
                                            <m:t>B</m:t>
                                          </m:r>
                                        </m:sub>
                                        <m:sup>
                                          <m:r>
                                            <w:rPr>
                                              <w:rFonts w:ascii="Cambria Math" w:hAnsi="Cambria Math"/>
                                              <w:sz w:val="20"/>
                                              <w:szCs w:val="20"/>
                                              <w:lang w:val="en-GB"/>
                                            </w:rPr>
                                            <m:t>BE</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502C8" id="Zone de texte 47" o:spid="_x0000_s1119" type="#_x0000_t202" style="position:absolute;left:0;text-align:left;margin-left:43.35pt;margin-top:15.85pt;width:35.5pt;height:23.9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" filled="f" stroked="f" strokeweight=".5pt">
                      <v:textbox>
                        <w:txbxContent>
                          <w:p w14:paraId="617F5AC9" w14:textId="77777777" w:rsidR="00CB0940" w:rsidRPr="00582F92" w:rsidRDefault="00CB0940" w:rsidP="00CC15CB">
                            <w:pPr>
                              <w:rPr>
                                <w:b/>
                                <w:sz w:val="20"/>
                                <w:szCs w:val="20"/>
                              </w:rPr>
                            </w:pPr>
                            <m:oMathPara>
                              <m:oMath>
                                <m:sSubSup>
                                  <m:sSubSupPr>
                                    <m:ctrlPr>
                                      <w:rPr>
                                        <w:rFonts w:ascii="Cambria Math" w:hAnsi="Cambria Math"/>
                                        <w:i/>
                                        <w:sz w:val="20"/>
                                        <w:szCs w:val="20"/>
                                        <w:lang w:val="en-GB"/>
                                      </w:rPr>
                                    </m:ctrlPr>
                                  </m:sSubSupPr>
                                  <m:e>
                                    <m:r>
                                      <w:rPr>
                                        <w:rFonts w:ascii="Cambria Math" w:hAnsi="Cambria Math"/>
                                        <w:sz w:val="20"/>
                                        <w:szCs w:val="20"/>
                                        <w:lang w:val="en-GB"/>
                                      </w:rPr>
                                      <m:t>DF</m:t>
                                    </m:r>
                                  </m:e>
                                  <m:sub>
                                    <m:r>
                                      <w:rPr>
                                        <w:rFonts w:ascii="Cambria Math" w:hAnsi="Cambria Math"/>
                                        <w:sz w:val="20"/>
                                        <w:szCs w:val="20"/>
                                        <w:lang w:val="en-GB"/>
                                      </w:rPr>
                                      <m:t>B</m:t>
                                    </m:r>
                                  </m:sub>
                                  <m:sup>
                                    <m:r>
                                      <w:rPr>
                                        <w:rFonts w:ascii="Cambria Math" w:hAnsi="Cambria Math"/>
                                        <w:sz w:val="20"/>
                                        <w:szCs w:val="20"/>
                                        <w:lang w:val="en-GB"/>
                                      </w:rPr>
                                      <m:t>BE</m:t>
                                    </m:r>
                                  </m:sup>
                                </m:sSubSup>
                              </m:oMath>
                            </m:oMathPara>
                          </w:p>
                        </w:txbxContent>
                      </v:textbox>
                    </v:shape>
                  </w:pict>
                </mc:Fallback>
              </mc:AlternateContent>
            </w:r>
            <w:r w:rsidRPr="009B12CD">
              <w:rPr>
                <w:rFonts w:ascii="Times New Roman" w:hAnsi="Times New Roman"/>
                <w:noProof/>
                <w:sz w:val="24"/>
                <w:szCs w:val="24"/>
                <w:lang w:val="en-GB"/>
              </w:rPr>
              <mc:AlternateContent>
                <mc:Choice Requires="wps">
                  <w:drawing>
                    <wp:anchor distT="0" distB="0" distL="114300" distR="114300" simplePos="0" relativeHeight="252309504" behindDoc="0" locked="0" layoutInCell="1" allowOverlap="1" wp14:anchorId="472632CA" wp14:editId="5E8D3467">
                      <wp:simplePos x="0" y="0"/>
                      <wp:positionH relativeFrom="column">
                        <wp:posOffset>550744</wp:posOffset>
                      </wp:positionH>
                      <wp:positionV relativeFrom="paragraph">
                        <wp:posOffset>617656</wp:posOffset>
                      </wp:positionV>
                      <wp:extent cx="412750" cy="290830"/>
                      <wp:effectExtent l="0" t="0" r="0" b="0"/>
                      <wp:wrapNone/>
                      <wp:docPr id="50" name="Zone de texte 50"/>
                      <wp:cNvGraphicFramePr/>
                      <a:graphic xmlns:a="http://schemas.openxmlformats.org/drawingml/2006/main">
                        <a:graphicData uri="http://schemas.microsoft.com/office/word/2010/wordprocessingShape">
                          <wps:wsp>
                            <wps:cNvSpPr txBox="1"/>
                            <wps:spPr>
                              <a:xfrm>
                                <a:off x="0" y="0"/>
                                <a:ext cx="412750" cy="290830"/>
                              </a:xfrm>
                              <a:prstGeom prst="rect">
                                <a:avLst/>
                              </a:prstGeom>
                              <a:noFill/>
                              <a:ln w="6350">
                                <a:noFill/>
                              </a:ln>
                            </wps:spPr>
                            <wps:txbx>
                              <w:txbxContent>
                                <w:p w14:paraId="7C4541ED" w14:textId="77777777" w:rsidR="00CB0940" w:rsidRPr="00254550" w:rsidRDefault="00CB0940" w:rsidP="00CC15CB">
                                  <w:pPr>
                                    <w:rPr>
                                      <w:b/>
                                    </w:rPr>
                                  </w:pPr>
                                  <w:r>
                                    <w:rPr>
                                      <w:b/>
                                    </w:rPr>
                                    <w:t>F</w:t>
                                  </w:r>
                                  <w:r>
                                    <w:rPr>
                                      <w:b/>
                                      <w:vertAlign w:val="subscript"/>
                                    </w:rPr>
                                    <w:t>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632CA" id="Zone de texte 50" o:spid="_x0000_s1120" type="#_x0000_t202" style="position:absolute;left:0;text-align:left;margin-left:43.35pt;margin-top:48.65pt;width:32.5pt;height:22.9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" filled="f" stroked="f" strokeweight=".5pt">
                      <v:textbox>
                        <w:txbxContent>
                          <w:p w14:paraId="7C4541ED" w14:textId="77777777" w:rsidR="00CB0940" w:rsidRPr="00254550" w:rsidRDefault="00CB0940" w:rsidP="00CC15CB">
                            <w:pPr>
                              <w:rPr>
                                <w:b/>
                              </w:rPr>
                            </w:pPr>
                            <w:r>
                              <w:rPr>
                                <w:b/>
                              </w:rPr>
                              <w:t>F</w:t>
                            </w:r>
                            <w:r>
                              <w:rPr>
                                <w:b/>
                                <w:vertAlign w:val="subscript"/>
                              </w:rPr>
                              <w:t>EB</w:t>
                            </w:r>
                          </w:p>
                        </w:txbxContent>
                      </v:textbox>
                    </v:shape>
                  </w:pict>
                </mc:Fallback>
              </mc:AlternateContent>
            </w:r>
            <w:r w:rsidRPr="009B12CD">
              <w:rPr>
                <w:rFonts w:ascii="Times New Roman" w:hAnsi="Times New Roman"/>
                <w:noProof/>
                <w:sz w:val="24"/>
                <w:szCs w:val="24"/>
                <w:lang w:val="en-GB"/>
              </w:rPr>
              <mc:AlternateContent>
                <mc:Choice Requires="wps">
                  <w:drawing>
                    <wp:anchor distT="0" distB="0" distL="114300" distR="114300" simplePos="0" relativeHeight="252308480" behindDoc="0" locked="0" layoutInCell="1" allowOverlap="1" wp14:anchorId="40F88215" wp14:editId="6A202FCD">
                      <wp:simplePos x="0" y="0"/>
                      <wp:positionH relativeFrom="column">
                        <wp:posOffset>543560</wp:posOffset>
                      </wp:positionH>
                      <wp:positionV relativeFrom="paragraph">
                        <wp:posOffset>538480</wp:posOffset>
                      </wp:positionV>
                      <wp:extent cx="101600" cy="158750"/>
                      <wp:effectExtent l="38100" t="38100" r="31750" b="31750"/>
                      <wp:wrapNone/>
                      <wp:docPr id="49" name="Connecteur droit avec flèche 49"/>
                      <wp:cNvGraphicFramePr/>
                      <a:graphic xmlns:a="http://schemas.openxmlformats.org/drawingml/2006/main">
                        <a:graphicData uri="http://schemas.microsoft.com/office/word/2010/wordprocessingShape">
                          <wps:wsp>
                            <wps:cNvCnPr/>
                            <wps:spPr>
                              <a:xfrm>
                                <a:off x="0" y="0"/>
                                <a:ext cx="101600" cy="15875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045023A" id="Connecteur droit avec flèche 49" o:spid="_x0000_s1026" type="#_x0000_t32" style="position:absolute;margin-left:42.8pt;margin-top:42.4pt;width:8pt;height:12.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" strokecolor="black [3213]" strokeweight=".5pt">
                      <v:stroke startarrow="block" joinstyle="miter"/>
                    </v:shape>
                  </w:pict>
                </mc:Fallback>
              </mc:AlternateContent>
            </w:r>
            <w:r w:rsidR="00CC15CB" w:rsidRPr="009B12CD">
              <w:rPr>
                <w:noProof/>
              </w:rPr>
              <w:drawing>
                <wp:inline distT="0" distB="0" distL="0" distR="0" wp14:anchorId="46F9DA22" wp14:editId="6FD6CA40">
                  <wp:extent cx="1630800" cy="1404000"/>
                  <wp:effectExtent l="0" t="0" r="7620" b="571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30800" cy="1404000"/>
                          </a:xfrm>
                          <a:prstGeom prst="rect">
                            <a:avLst/>
                          </a:prstGeom>
                        </pic:spPr>
                      </pic:pic>
                    </a:graphicData>
                  </a:graphic>
                </wp:inline>
              </w:drawing>
            </w:r>
          </w:p>
        </w:tc>
      </w:tr>
      <w:tr w:rsidR="00CC15CB" w:rsidRPr="009B12CD" w14:paraId="2BD0EB71" w14:textId="77777777" w:rsidTr="009E75A6">
        <w:trPr>
          <w:jc w:val="center"/>
        </w:trPr>
        <w:tc>
          <w:tcPr>
            <w:tcW w:w="6516" w:type="dxa"/>
            <w:gridSpan w:val="2"/>
          </w:tcPr>
          <w:p w14:paraId="665D7EA8" w14:textId="77777777" w:rsidR="00CC15CB" w:rsidRPr="009B12CD" w:rsidRDefault="00CC15CB" w:rsidP="00B1390D">
            <w:pPr>
              <w:ind w:firstLine="284"/>
              <w:jc w:val="center"/>
              <w:rPr>
                <w:rFonts w:ascii="Times New Roman" w:hAnsi="Times New Roman"/>
                <w:sz w:val="20"/>
                <w:szCs w:val="20"/>
                <w:lang w:val="en-GB"/>
              </w:rPr>
            </w:pPr>
            <w:r w:rsidRPr="009B12CD">
              <w:rPr>
                <w:rFonts w:ascii="Times New Roman" w:hAnsi="Times New Roman"/>
                <w:sz w:val="20"/>
                <w:szCs w:val="20"/>
                <w:lang w:val="en-GB"/>
              </w:rPr>
              <w:t>Phenol</w:t>
            </w:r>
          </w:p>
        </w:tc>
      </w:tr>
      <w:tr w:rsidR="00CC15CB" w:rsidRPr="009B12CD" w14:paraId="62BC46AF" w14:textId="77777777" w:rsidTr="009E75A6">
        <w:trPr>
          <w:jc w:val="center"/>
        </w:trPr>
        <w:tc>
          <w:tcPr>
            <w:tcW w:w="3256" w:type="dxa"/>
          </w:tcPr>
          <w:p w14:paraId="08E523EC" w14:textId="3FCBEF78" w:rsidR="00CC15CB" w:rsidRPr="009B12CD" w:rsidRDefault="00CC15CB" w:rsidP="00B1390D">
            <w:pPr>
              <w:ind w:firstLine="284"/>
              <w:jc w:val="center"/>
              <w:rPr>
                <w:rFonts w:ascii="Times New Roman" w:hAnsi="Times New Roman"/>
                <w:sz w:val="24"/>
                <w:szCs w:val="24"/>
                <w:lang w:val="en-GB"/>
              </w:rPr>
            </w:pPr>
            <w:r w:rsidRPr="009B12CD">
              <w:rPr>
                <w:rFonts w:ascii="Times New Roman" w:hAnsi="Times New Roman"/>
                <w:sz w:val="20"/>
                <w:szCs w:val="20"/>
                <w:lang w:val="en-GB"/>
              </w:rPr>
              <w:t xml:space="preserve">(a) </w:t>
            </w:r>
            <w:r w:rsidR="00725A10" w:rsidRPr="009B12CD">
              <w:rPr>
                <w:rFonts w:ascii="Times New Roman" w:hAnsi="Times New Roman"/>
                <w:sz w:val="20"/>
                <w:szCs w:val="20"/>
                <w:lang w:val="en-GB"/>
              </w:rPr>
              <w:t>extractive column</w:t>
            </w:r>
          </w:p>
        </w:tc>
        <w:tc>
          <w:tcPr>
            <w:tcW w:w="3260" w:type="dxa"/>
          </w:tcPr>
          <w:p w14:paraId="599FCE5A" w14:textId="75E70002" w:rsidR="00CC15CB" w:rsidRPr="009B12CD" w:rsidRDefault="00CC15CB" w:rsidP="00B1390D">
            <w:pPr>
              <w:ind w:firstLine="284"/>
              <w:jc w:val="center"/>
              <w:rPr>
                <w:rFonts w:ascii="Times New Roman" w:hAnsi="Times New Roman"/>
                <w:sz w:val="20"/>
                <w:szCs w:val="20"/>
                <w:lang w:val="en-GB"/>
              </w:rPr>
            </w:pPr>
            <w:r w:rsidRPr="009B12CD">
              <w:rPr>
                <w:rFonts w:ascii="Times New Roman" w:hAnsi="Times New Roman"/>
                <w:sz w:val="20"/>
                <w:szCs w:val="20"/>
                <w:lang w:val="en-GB"/>
              </w:rPr>
              <w:t xml:space="preserve">(b) </w:t>
            </w:r>
            <w:r w:rsidR="0007703D" w:rsidRPr="009B12CD">
              <w:rPr>
                <w:rFonts w:ascii="Times New Roman" w:hAnsi="Times New Roman"/>
                <w:sz w:val="20"/>
                <w:szCs w:val="20"/>
                <w:lang w:val="en-GB"/>
              </w:rPr>
              <w:t xml:space="preserve">entrainer </w:t>
            </w:r>
            <w:r w:rsidRPr="009B12CD">
              <w:rPr>
                <w:rFonts w:ascii="Times New Roman" w:hAnsi="Times New Roman"/>
                <w:sz w:val="20"/>
                <w:szCs w:val="20"/>
                <w:lang w:val="en-GB"/>
              </w:rPr>
              <w:t>regeneration column</w:t>
            </w:r>
          </w:p>
        </w:tc>
      </w:tr>
      <w:tr w:rsidR="00CC15CB" w:rsidRPr="009B12CD" w14:paraId="66997930" w14:textId="77777777" w:rsidTr="009E75A6">
        <w:trPr>
          <w:jc w:val="center"/>
        </w:trPr>
        <w:tc>
          <w:tcPr>
            <w:tcW w:w="3256" w:type="dxa"/>
          </w:tcPr>
          <w:p w14:paraId="6BF0884E" w14:textId="1FAC2A6A" w:rsidR="00CC15CB" w:rsidRPr="009B12CD" w:rsidRDefault="002001F4" w:rsidP="002001F4">
            <w:pPr>
              <w:spacing w:before="20"/>
              <w:jc w:val="center"/>
              <w:rPr>
                <w:rFonts w:ascii="Times New Roman" w:hAnsi="Times New Roman"/>
                <w:sz w:val="24"/>
                <w:szCs w:val="24"/>
                <w:lang w:val="en-GB"/>
              </w:rPr>
            </w:pPr>
            <w:r w:rsidRPr="009B12CD">
              <w:rPr>
                <w:rFonts w:ascii="Times New Roman" w:hAnsi="Times New Roman"/>
                <w:noProof/>
                <w:sz w:val="24"/>
                <w:szCs w:val="24"/>
                <w:lang w:val="en-GB"/>
              </w:rPr>
              <mc:AlternateContent>
                <mc:Choice Requires="wps">
                  <w:drawing>
                    <wp:anchor distT="0" distB="0" distL="114300" distR="114300" simplePos="0" relativeHeight="252313600" behindDoc="0" locked="0" layoutInCell="1" allowOverlap="1" wp14:anchorId="70A33D78" wp14:editId="1E19DFFB">
                      <wp:simplePos x="0" y="0"/>
                      <wp:positionH relativeFrom="column">
                        <wp:posOffset>920750</wp:posOffset>
                      </wp:positionH>
                      <wp:positionV relativeFrom="paragraph">
                        <wp:posOffset>785495</wp:posOffset>
                      </wp:positionV>
                      <wp:extent cx="412750" cy="290830"/>
                      <wp:effectExtent l="0" t="0" r="0" b="0"/>
                      <wp:wrapNone/>
                      <wp:docPr id="55" name="Zone de texte 55"/>
                      <wp:cNvGraphicFramePr/>
                      <a:graphic xmlns:a="http://schemas.openxmlformats.org/drawingml/2006/main">
                        <a:graphicData uri="http://schemas.microsoft.com/office/word/2010/wordprocessingShape">
                          <wps:wsp>
                            <wps:cNvSpPr txBox="1"/>
                            <wps:spPr>
                              <a:xfrm>
                                <a:off x="0" y="0"/>
                                <a:ext cx="412750" cy="290830"/>
                              </a:xfrm>
                              <a:prstGeom prst="rect">
                                <a:avLst/>
                              </a:prstGeom>
                              <a:noFill/>
                              <a:ln w="6350">
                                <a:noFill/>
                              </a:ln>
                            </wps:spPr>
                            <wps:txbx>
                              <w:txbxContent>
                                <w:p w14:paraId="182570C1" w14:textId="77777777" w:rsidR="00CB0940" w:rsidRPr="00254550" w:rsidRDefault="00CB0940" w:rsidP="00CC15CB">
                                  <w:pPr>
                                    <w:rPr>
                                      <w:b/>
                                    </w:rPr>
                                  </w:pPr>
                                  <w:r>
                                    <w:rPr>
                                      <w:b/>
                                    </w:rPr>
                                    <w:t>F</w:t>
                                  </w:r>
                                  <w:r>
                                    <w:rPr>
                                      <w:b/>
                                      <w:vertAlign w:val="subscript"/>
                                    </w:rPr>
                                    <w:t>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33D78" id="Zone de texte 55" o:spid="_x0000_s1121" type="#_x0000_t202" style="position:absolute;left:0;text-align:left;margin-left:72.5pt;margin-top:61.85pt;width:32.5pt;height:22.9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" filled="f" stroked="f" strokeweight=".5pt">
                      <v:textbox>
                        <w:txbxContent>
                          <w:p w14:paraId="182570C1" w14:textId="77777777" w:rsidR="00CB0940" w:rsidRPr="00254550" w:rsidRDefault="00CB0940" w:rsidP="00CC15CB">
                            <w:pPr>
                              <w:rPr>
                                <w:b/>
                              </w:rPr>
                            </w:pPr>
                            <w:r>
                              <w:rPr>
                                <w:b/>
                              </w:rPr>
                              <w:t>F</w:t>
                            </w:r>
                            <w:r>
                              <w:rPr>
                                <w:b/>
                                <w:vertAlign w:val="subscript"/>
                              </w:rPr>
                              <w:t>AB</w:t>
                            </w:r>
                          </w:p>
                        </w:txbxContent>
                      </v:textbox>
                    </v:shape>
                  </w:pict>
                </mc:Fallback>
              </mc:AlternateContent>
            </w:r>
            <w:r w:rsidRPr="009B12CD">
              <w:rPr>
                <w:rFonts w:ascii="Times New Roman" w:hAnsi="Times New Roman"/>
                <w:noProof/>
                <w:sz w:val="24"/>
                <w:szCs w:val="24"/>
                <w:lang w:val="en-GB"/>
              </w:rPr>
              <mc:AlternateContent>
                <mc:Choice Requires="wps">
                  <w:drawing>
                    <wp:anchor distT="0" distB="0" distL="114300" distR="114300" simplePos="0" relativeHeight="252311552" behindDoc="0" locked="0" layoutInCell="1" allowOverlap="1" wp14:anchorId="05D6F861" wp14:editId="61B254DB">
                      <wp:simplePos x="0" y="0"/>
                      <wp:positionH relativeFrom="column">
                        <wp:posOffset>945515</wp:posOffset>
                      </wp:positionH>
                      <wp:positionV relativeFrom="paragraph">
                        <wp:posOffset>704964</wp:posOffset>
                      </wp:positionV>
                      <wp:extent cx="101600" cy="158750"/>
                      <wp:effectExtent l="38100" t="38100" r="31750" b="31750"/>
                      <wp:wrapNone/>
                      <wp:docPr id="53" name="Connecteur droit avec flèche 53"/>
                      <wp:cNvGraphicFramePr/>
                      <a:graphic xmlns:a="http://schemas.openxmlformats.org/drawingml/2006/main">
                        <a:graphicData uri="http://schemas.microsoft.com/office/word/2010/wordprocessingShape">
                          <wps:wsp>
                            <wps:cNvCnPr/>
                            <wps:spPr>
                              <a:xfrm>
                                <a:off x="0" y="0"/>
                                <a:ext cx="101600" cy="15875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FADAA1C" id="Connecteur droit avec flèche 53" o:spid="_x0000_s1026" type="#_x0000_t32" style="position:absolute;margin-left:74.45pt;margin-top:55.5pt;width:8pt;height:12.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" strokecolor="black [3213]" strokeweight=".5pt">
                      <v:stroke startarrow="block" joinstyle="miter"/>
                    </v:shape>
                  </w:pict>
                </mc:Fallback>
              </mc:AlternateContent>
            </w:r>
            <w:r w:rsidRPr="009B12CD">
              <w:rPr>
                <w:rFonts w:ascii="Times New Roman" w:hAnsi="Times New Roman"/>
                <w:noProof/>
                <w:sz w:val="24"/>
                <w:szCs w:val="24"/>
                <w:lang w:val="en-GB"/>
              </w:rPr>
              <mc:AlternateContent>
                <mc:Choice Requires="wps">
                  <w:drawing>
                    <wp:anchor distT="0" distB="0" distL="114300" distR="114300" simplePos="0" relativeHeight="252310528" behindDoc="0" locked="0" layoutInCell="1" allowOverlap="1" wp14:anchorId="6225A19B" wp14:editId="116E4A00">
                      <wp:simplePos x="0" y="0"/>
                      <wp:positionH relativeFrom="column">
                        <wp:posOffset>828040</wp:posOffset>
                      </wp:positionH>
                      <wp:positionV relativeFrom="paragraph">
                        <wp:posOffset>331470</wp:posOffset>
                      </wp:positionV>
                      <wp:extent cx="177800" cy="124460"/>
                      <wp:effectExtent l="38100" t="0" r="31750" b="66040"/>
                      <wp:wrapNone/>
                      <wp:docPr id="52" name="Connecteur droit avec flèche 52"/>
                      <wp:cNvGraphicFramePr/>
                      <a:graphic xmlns:a="http://schemas.openxmlformats.org/drawingml/2006/main">
                        <a:graphicData uri="http://schemas.microsoft.com/office/word/2010/wordprocessingShape">
                          <wps:wsp>
                            <wps:cNvCnPr/>
                            <wps:spPr>
                              <a:xfrm flipV="1">
                                <a:off x="0" y="0"/>
                                <a:ext cx="177800" cy="12446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0B4A87E" id="Connecteur droit avec flèche 52" o:spid="_x0000_s1026" type="#_x0000_t32" style="position:absolute;margin-left:65.2pt;margin-top:26.1pt;width:14pt;height:9.8pt;flip:y;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" strokecolor="black [3213]" strokeweight=".5pt">
                      <v:stroke startarrow="block" joinstyle="miter"/>
                    </v:shape>
                  </w:pict>
                </mc:Fallback>
              </mc:AlternateContent>
            </w:r>
            <w:r w:rsidRPr="009B12CD">
              <w:rPr>
                <w:rFonts w:ascii="Times New Roman" w:hAnsi="Times New Roman"/>
                <w:noProof/>
                <w:sz w:val="24"/>
                <w:szCs w:val="24"/>
                <w:lang w:val="en-GB"/>
              </w:rPr>
              <mc:AlternateContent>
                <mc:Choice Requires="wps">
                  <w:drawing>
                    <wp:anchor distT="0" distB="0" distL="114300" distR="114300" simplePos="0" relativeHeight="252312576" behindDoc="0" locked="0" layoutInCell="1" allowOverlap="1" wp14:anchorId="4F887CAA" wp14:editId="4F199FD1">
                      <wp:simplePos x="0" y="0"/>
                      <wp:positionH relativeFrom="column">
                        <wp:posOffset>917462</wp:posOffset>
                      </wp:positionH>
                      <wp:positionV relativeFrom="paragraph">
                        <wp:posOffset>163726</wp:posOffset>
                      </wp:positionV>
                      <wp:extent cx="330200" cy="304165"/>
                      <wp:effectExtent l="0" t="0" r="0" b="635"/>
                      <wp:wrapNone/>
                      <wp:docPr id="54" name="Zone de texte 54"/>
                      <wp:cNvGraphicFramePr/>
                      <a:graphic xmlns:a="http://schemas.openxmlformats.org/drawingml/2006/main">
                        <a:graphicData uri="http://schemas.microsoft.com/office/word/2010/wordprocessingShape">
                          <wps:wsp>
                            <wps:cNvSpPr txBox="1"/>
                            <wps:spPr>
                              <a:xfrm>
                                <a:off x="0" y="0"/>
                                <a:ext cx="330200" cy="304165"/>
                              </a:xfrm>
                              <a:prstGeom prst="rect">
                                <a:avLst/>
                              </a:prstGeom>
                              <a:noFill/>
                              <a:ln w="6350">
                                <a:noFill/>
                              </a:ln>
                            </wps:spPr>
                            <wps:txbx>
                              <w:txbxContent>
                                <w:p w14:paraId="5097DE07" w14:textId="77777777" w:rsidR="00CB0940" w:rsidRPr="00254550" w:rsidRDefault="00CB0940" w:rsidP="00CC15CB">
                                  <w:pPr>
                                    <w:rPr>
                                      <w:b/>
                                    </w:rPr>
                                  </w:pPr>
                                  <w:r>
                                    <w:rPr>
                                      <w:b/>
                                    </w:rPr>
                                    <w:t>F</w:t>
                                  </w:r>
                                  <w:r w:rsidRPr="00256859">
                                    <w:rPr>
                                      <w:b/>
                                      <w:vertAlign w:val="subscript"/>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87CAA" id="Zone de texte 54" o:spid="_x0000_s1122" type="#_x0000_t202" style="position:absolute;left:0;text-align:left;margin-left:72.25pt;margin-top:12.9pt;width:26pt;height:23.9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" filled="f" stroked="f" strokeweight=".5pt">
                      <v:textbox>
                        <w:txbxContent>
                          <w:p w14:paraId="5097DE07" w14:textId="77777777" w:rsidR="00CB0940" w:rsidRPr="00254550" w:rsidRDefault="00CB0940" w:rsidP="00CC15CB">
                            <w:pPr>
                              <w:rPr>
                                <w:b/>
                              </w:rPr>
                            </w:pPr>
                            <w:r>
                              <w:rPr>
                                <w:b/>
                              </w:rPr>
                              <w:t>F</w:t>
                            </w:r>
                            <w:r w:rsidRPr="00256859">
                              <w:rPr>
                                <w:b/>
                                <w:vertAlign w:val="subscript"/>
                              </w:rPr>
                              <w:t>E</w:t>
                            </w:r>
                          </w:p>
                        </w:txbxContent>
                      </v:textbox>
                    </v:shape>
                  </w:pict>
                </mc:Fallback>
              </mc:AlternateContent>
            </w:r>
            <w:r w:rsidRPr="009B12CD">
              <w:rPr>
                <w:rFonts w:ascii="Times New Roman" w:hAnsi="Times New Roman"/>
                <w:noProof/>
                <w:sz w:val="24"/>
                <w:szCs w:val="24"/>
                <w:lang w:val="en-GB"/>
              </w:rPr>
              <mc:AlternateContent>
                <mc:Choice Requires="wps">
                  <w:drawing>
                    <wp:anchor distT="0" distB="0" distL="114300" distR="114300" simplePos="0" relativeHeight="252314624" behindDoc="0" locked="0" layoutInCell="1" allowOverlap="1" wp14:anchorId="4F4D202E" wp14:editId="2514E926">
                      <wp:simplePos x="0" y="0"/>
                      <wp:positionH relativeFrom="column">
                        <wp:posOffset>415925</wp:posOffset>
                      </wp:positionH>
                      <wp:positionV relativeFrom="paragraph">
                        <wp:posOffset>146050</wp:posOffset>
                      </wp:positionV>
                      <wp:extent cx="450850" cy="304165"/>
                      <wp:effectExtent l="0" t="0" r="0" b="635"/>
                      <wp:wrapNone/>
                      <wp:docPr id="56" name="Zone de texte 56"/>
                      <wp:cNvGraphicFramePr/>
                      <a:graphic xmlns:a="http://schemas.openxmlformats.org/drawingml/2006/main">
                        <a:graphicData uri="http://schemas.microsoft.com/office/word/2010/wordprocessingShape">
                          <wps:wsp>
                            <wps:cNvSpPr txBox="1"/>
                            <wps:spPr>
                              <a:xfrm>
                                <a:off x="0" y="0"/>
                                <a:ext cx="450850" cy="304165"/>
                              </a:xfrm>
                              <a:prstGeom prst="rect">
                                <a:avLst/>
                              </a:prstGeom>
                              <a:noFill/>
                              <a:ln w="6350">
                                <a:noFill/>
                              </a:ln>
                            </wps:spPr>
                            <wps:txbx>
                              <w:txbxContent>
                                <w:p w14:paraId="4192701D" w14:textId="77777777" w:rsidR="00CB0940" w:rsidRPr="00582F92" w:rsidRDefault="00DC7A10" w:rsidP="00CC15CB">
                                  <w:pPr>
                                    <w:rPr>
                                      <w:b/>
                                      <w:sz w:val="20"/>
                                      <w:szCs w:val="20"/>
                                    </w:rPr>
                                  </w:pPr>
                                  <m:oMathPara>
                                    <m:oMath>
                                      <m:sSubSup>
                                        <m:sSubSupPr>
                                          <m:ctrlPr>
                                            <w:rPr>
                                              <w:rFonts w:ascii="Cambria Math" w:hAnsi="Cambria Math"/>
                                              <w:i/>
                                              <w:sz w:val="20"/>
                                              <w:szCs w:val="20"/>
                                              <w:lang w:val="en-GB"/>
                                            </w:rPr>
                                          </m:ctrlPr>
                                        </m:sSubSupPr>
                                        <m:e>
                                          <m:r>
                                            <w:rPr>
                                              <w:rFonts w:ascii="Cambria Math" w:hAnsi="Cambria Math"/>
                                              <w:sz w:val="20"/>
                                              <w:szCs w:val="20"/>
                                              <w:lang w:val="en-GB"/>
                                            </w:rPr>
                                            <m:t>DF</m:t>
                                          </m:r>
                                        </m:e>
                                        <m:sub>
                                          <m:r>
                                            <w:rPr>
                                              <w:rFonts w:ascii="Cambria Math" w:hAnsi="Cambria Math"/>
                                              <w:sz w:val="20"/>
                                              <w:szCs w:val="20"/>
                                              <w:lang w:val="en-GB"/>
                                            </w:rPr>
                                            <m:t>A</m:t>
                                          </m:r>
                                        </m:sub>
                                        <m:sup>
                                          <m:r>
                                            <w:rPr>
                                              <w:rFonts w:ascii="Cambria Math" w:hAnsi="Cambria Math"/>
                                              <w:sz w:val="20"/>
                                              <w:szCs w:val="20"/>
                                              <w:lang w:val="en-GB"/>
                                            </w:rPr>
                                            <m:t>AE</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D202E" id="Zone de texte 56" o:spid="_x0000_s1123" type="#_x0000_t202" style="position:absolute;left:0;text-align:left;margin-left:32.75pt;margin-top:11.5pt;width:35.5pt;height:23.9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" filled="f" stroked="f" strokeweight=".5pt">
                      <v:textbox>
                        <w:txbxContent>
                          <w:p w14:paraId="4192701D" w14:textId="77777777" w:rsidR="00CB0940" w:rsidRPr="00582F92" w:rsidRDefault="00CB0940" w:rsidP="00CC15CB">
                            <w:pPr>
                              <w:rPr>
                                <w:b/>
                                <w:sz w:val="20"/>
                                <w:szCs w:val="20"/>
                              </w:rPr>
                            </w:pPr>
                            <m:oMathPara>
                              <m:oMath>
                                <m:sSubSup>
                                  <m:sSubSupPr>
                                    <m:ctrlPr>
                                      <w:rPr>
                                        <w:rFonts w:ascii="Cambria Math" w:hAnsi="Cambria Math"/>
                                        <w:i/>
                                        <w:sz w:val="20"/>
                                        <w:szCs w:val="20"/>
                                        <w:lang w:val="en-GB"/>
                                      </w:rPr>
                                    </m:ctrlPr>
                                  </m:sSubSupPr>
                                  <m:e>
                                    <m:r>
                                      <w:rPr>
                                        <w:rFonts w:ascii="Cambria Math" w:hAnsi="Cambria Math"/>
                                        <w:sz w:val="20"/>
                                        <w:szCs w:val="20"/>
                                        <w:lang w:val="en-GB"/>
                                      </w:rPr>
                                      <m:t>DF</m:t>
                                    </m:r>
                                  </m:e>
                                  <m:sub>
                                    <m:r>
                                      <w:rPr>
                                        <w:rFonts w:ascii="Cambria Math" w:hAnsi="Cambria Math"/>
                                        <w:sz w:val="20"/>
                                        <w:szCs w:val="20"/>
                                        <w:lang w:val="en-GB"/>
                                      </w:rPr>
                                      <m:t>A</m:t>
                                    </m:r>
                                  </m:sub>
                                  <m:sup>
                                    <m:r>
                                      <w:rPr>
                                        <w:rFonts w:ascii="Cambria Math" w:hAnsi="Cambria Math"/>
                                        <w:sz w:val="20"/>
                                        <w:szCs w:val="20"/>
                                        <w:lang w:val="en-GB"/>
                                      </w:rPr>
                                      <m:t>AE</m:t>
                                    </m:r>
                                  </m:sup>
                                </m:sSubSup>
                              </m:oMath>
                            </m:oMathPara>
                          </w:p>
                        </w:txbxContent>
                      </v:textbox>
                    </v:shape>
                  </w:pict>
                </mc:Fallback>
              </mc:AlternateContent>
            </w:r>
            <w:r w:rsidRPr="009B12CD">
              <w:rPr>
                <w:rFonts w:ascii="Times New Roman" w:hAnsi="Times New Roman"/>
                <w:noProof/>
                <w:sz w:val="24"/>
                <w:szCs w:val="24"/>
                <w:lang w:val="en-GB"/>
              </w:rPr>
              <mc:AlternateContent>
                <mc:Choice Requires="wps">
                  <w:drawing>
                    <wp:anchor distT="0" distB="0" distL="114300" distR="114300" simplePos="0" relativeHeight="252315648" behindDoc="0" locked="0" layoutInCell="1" allowOverlap="1" wp14:anchorId="4B26329A" wp14:editId="2E411093">
                      <wp:simplePos x="0" y="0"/>
                      <wp:positionH relativeFrom="column">
                        <wp:posOffset>375598</wp:posOffset>
                      </wp:positionH>
                      <wp:positionV relativeFrom="paragraph">
                        <wp:posOffset>685800</wp:posOffset>
                      </wp:positionV>
                      <wp:extent cx="450850" cy="304165"/>
                      <wp:effectExtent l="0" t="0" r="0" b="635"/>
                      <wp:wrapNone/>
                      <wp:docPr id="58" name="Zone de texte 58"/>
                      <wp:cNvGraphicFramePr/>
                      <a:graphic xmlns:a="http://schemas.openxmlformats.org/drawingml/2006/main">
                        <a:graphicData uri="http://schemas.microsoft.com/office/word/2010/wordprocessingShape">
                          <wps:wsp>
                            <wps:cNvSpPr txBox="1"/>
                            <wps:spPr>
                              <a:xfrm>
                                <a:off x="0" y="0"/>
                                <a:ext cx="450850" cy="304165"/>
                              </a:xfrm>
                              <a:prstGeom prst="rect">
                                <a:avLst/>
                              </a:prstGeom>
                              <a:noFill/>
                              <a:ln w="6350">
                                <a:noFill/>
                              </a:ln>
                            </wps:spPr>
                            <wps:txbx>
                              <w:txbxContent>
                                <w:p w14:paraId="060AED50" w14:textId="77777777" w:rsidR="00CB0940" w:rsidRPr="00582F92" w:rsidRDefault="00DC7A10" w:rsidP="00CC15CB">
                                  <w:pPr>
                                    <w:rPr>
                                      <w:b/>
                                      <w:sz w:val="20"/>
                                      <w:szCs w:val="20"/>
                                    </w:rPr>
                                  </w:pPr>
                                  <m:oMathPara>
                                    <m:oMath>
                                      <m:sSubSup>
                                        <m:sSubSupPr>
                                          <m:ctrlPr>
                                            <w:rPr>
                                              <w:rFonts w:ascii="Cambria Math" w:hAnsi="Cambria Math"/>
                                              <w:i/>
                                              <w:sz w:val="20"/>
                                              <w:szCs w:val="20"/>
                                              <w:lang w:val="en-GB"/>
                                            </w:rPr>
                                          </m:ctrlPr>
                                        </m:sSubSupPr>
                                        <m:e>
                                          <m:r>
                                            <w:rPr>
                                              <w:rFonts w:ascii="Cambria Math" w:hAnsi="Cambria Math"/>
                                              <w:sz w:val="20"/>
                                              <w:szCs w:val="20"/>
                                              <w:lang w:val="en-GB"/>
                                            </w:rPr>
                                            <m:t>DF</m:t>
                                          </m:r>
                                        </m:e>
                                        <m:sub>
                                          <m:r>
                                            <w:rPr>
                                              <w:rFonts w:ascii="Cambria Math" w:hAnsi="Cambria Math"/>
                                              <w:sz w:val="20"/>
                                              <w:szCs w:val="20"/>
                                              <w:lang w:val="en-GB"/>
                                            </w:rPr>
                                            <m:t>B</m:t>
                                          </m:r>
                                        </m:sub>
                                        <m:sup>
                                          <m:r>
                                            <w:rPr>
                                              <w:rFonts w:ascii="Cambria Math" w:hAnsi="Cambria Math"/>
                                              <w:sz w:val="20"/>
                                              <w:szCs w:val="20"/>
                                              <w:lang w:val="en-GB"/>
                                            </w:rPr>
                                            <m:t>BE</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6329A" id="Zone de texte 58" o:spid="_x0000_s1124" type="#_x0000_t202" style="position:absolute;left:0;text-align:left;margin-left:29.55pt;margin-top:54pt;width:35.5pt;height:23.9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" filled="f" stroked="f" strokeweight=".5pt">
                      <v:textbox>
                        <w:txbxContent>
                          <w:p w14:paraId="060AED50" w14:textId="77777777" w:rsidR="00CB0940" w:rsidRPr="00582F92" w:rsidRDefault="00CB0940" w:rsidP="00CC15CB">
                            <w:pPr>
                              <w:rPr>
                                <w:b/>
                                <w:sz w:val="20"/>
                                <w:szCs w:val="20"/>
                              </w:rPr>
                            </w:pPr>
                            <m:oMathPara>
                              <m:oMath>
                                <m:sSubSup>
                                  <m:sSubSupPr>
                                    <m:ctrlPr>
                                      <w:rPr>
                                        <w:rFonts w:ascii="Cambria Math" w:hAnsi="Cambria Math"/>
                                        <w:i/>
                                        <w:sz w:val="20"/>
                                        <w:szCs w:val="20"/>
                                        <w:lang w:val="en-GB"/>
                                      </w:rPr>
                                    </m:ctrlPr>
                                  </m:sSubSupPr>
                                  <m:e>
                                    <m:r>
                                      <w:rPr>
                                        <w:rFonts w:ascii="Cambria Math" w:hAnsi="Cambria Math"/>
                                        <w:sz w:val="20"/>
                                        <w:szCs w:val="20"/>
                                        <w:lang w:val="en-GB"/>
                                      </w:rPr>
                                      <m:t>DF</m:t>
                                    </m:r>
                                  </m:e>
                                  <m:sub>
                                    <m:r>
                                      <w:rPr>
                                        <w:rFonts w:ascii="Cambria Math" w:hAnsi="Cambria Math"/>
                                        <w:sz w:val="20"/>
                                        <w:szCs w:val="20"/>
                                        <w:lang w:val="en-GB"/>
                                      </w:rPr>
                                      <m:t>B</m:t>
                                    </m:r>
                                  </m:sub>
                                  <m:sup>
                                    <m:r>
                                      <w:rPr>
                                        <w:rFonts w:ascii="Cambria Math" w:hAnsi="Cambria Math"/>
                                        <w:sz w:val="20"/>
                                        <w:szCs w:val="20"/>
                                        <w:lang w:val="en-GB"/>
                                      </w:rPr>
                                      <m:t>BE</m:t>
                                    </m:r>
                                  </m:sup>
                                </m:sSubSup>
                              </m:oMath>
                            </m:oMathPara>
                          </w:p>
                        </w:txbxContent>
                      </v:textbox>
                    </v:shape>
                  </w:pict>
                </mc:Fallback>
              </mc:AlternateContent>
            </w:r>
            <w:r w:rsidR="00CC15CB" w:rsidRPr="009B12CD">
              <w:rPr>
                <w:noProof/>
              </w:rPr>
              <w:drawing>
                <wp:inline distT="0" distB="0" distL="0" distR="0" wp14:anchorId="76259C92" wp14:editId="1125B2F8">
                  <wp:extent cx="1630800" cy="1404000"/>
                  <wp:effectExtent l="0" t="0" r="7620" b="5715"/>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30800" cy="1404000"/>
                          </a:xfrm>
                          <a:prstGeom prst="rect">
                            <a:avLst/>
                          </a:prstGeom>
                        </pic:spPr>
                      </pic:pic>
                    </a:graphicData>
                  </a:graphic>
                </wp:inline>
              </w:drawing>
            </w:r>
          </w:p>
        </w:tc>
        <w:tc>
          <w:tcPr>
            <w:tcW w:w="3260" w:type="dxa"/>
          </w:tcPr>
          <w:p w14:paraId="05AA0549" w14:textId="66C0AE9E" w:rsidR="00CC15CB" w:rsidRPr="009B12CD" w:rsidRDefault="009E75A6" w:rsidP="002001F4">
            <w:pPr>
              <w:spacing w:before="20"/>
              <w:jc w:val="center"/>
              <w:rPr>
                <w:rFonts w:ascii="Times New Roman" w:hAnsi="Times New Roman"/>
                <w:sz w:val="24"/>
                <w:szCs w:val="24"/>
                <w:lang w:val="en-GB"/>
              </w:rPr>
            </w:pPr>
            <w:r w:rsidRPr="009B12CD">
              <w:rPr>
                <w:rFonts w:ascii="Times New Roman" w:hAnsi="Times New Roman"/>
                <w:noProof/>
                <w:sz w:val="24"/>
                <w:szCs w:val="24"/>
                <w:lang w:val="en-GB"/>
              </w:rPr>
              <mc:AlternateContent>
                <mc:Choice Requires="wps">
                  <w:drawing>
                    <wp:anchor distT="0" distB="0" distL="114300" distR="114300" simplePos="0" relativeHeight="252317696" behindDoc="0" locked="0" layoutInCell="1" allowOverlap="1" wp14:anchorId="0CC4D8C3" wp14:editId="6E4F8638">
                      <wp:simplePos x="0" y="0"/>
                      <wp:positionH relativeFrom="column">
                        <wp:posOffset>493395</wp:posOffset>
                      </wp:positionH>
                      <wp:positionV relativeFrom="paragraph">
                        <wp:posOffset>949325</wp:posOffset>
                      </wp:positionV>
                      <wp:extent cx="412750" cy="290830"/>
                      <wp:effectExtent l="0" t="0" r="0" b="0"/>
                      <wp:wrapNone/>
                      <wp:docPr id="84" name="Zone de texte 84"/>
                      <wp:cNvGraphicFramePr/>
                      <a:graphic xmlns:a="http://schemas.openxmlformats.org/drawingml/2006/main">
                        <a:graphicData uri="http://schemas.microsoft.com/office/word/2010/wordprocessingShape">
                          <wps:wsp>
                            <wps:cNvSpPr txBox="1"/>
                            <wps:spPr>
                              <a:xfrm>
                                <a:off x="0" y="0"/>
                                <a:ext cx="412750" cy="290830"/>
                              </a:xfrm>
                              <a:prstGeom prst="rect">
                                <a:avLst/>
                              </a:prstGeom>
                              <a:noFill/>
                              <a:ln w="6350">
                                <a:noFill/>
                              </a:ln>
                            </wps:spPr>
                            <wps:txbx>
                              <w:txbxContent>
                                <w:p w14:paraId="2550DB7B" w14:textId="77777777" w:rsidR="00CB0940" w:rsidRPr="00254550" w:rsidRDefault="00CB0940" w:rsidP="00CC15CB">
                                  <w:pPr>
                                    <w:rPr>
                                      <w:b/>
                                    </w:rPr>
                                  </w:pPr>
                                  <w:r>
                                    <w:rPr>
                                      <w:b/>
                                    </w:rPr>
                                    <w:t>F</w:t>
                                  </w:r>
                                  <w:r>
                                    <w:rPr>
                                      <w:b/>
                                      <w:vertAlign w:val="subscript"/>
                                    </w:rPr>
                                    <w:t>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4D8C3" id="Zone de texte 84" o:spid="_x0000_s1125" type="#_x0000_t202" style="position:absolute;left:0;text-align:left;margin-left:38.85pt;margin-top:74.75pt;width:32.5pt;height:22.9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" filled="f" stroked="f" strokeweight=".5pt">
                      <v:textbox>
                        <w:txbxContent>
                          <w:p w14:paraId="2550DB7B" w14:textId="77777777" w:rsidR="00CB0940" w:rsidRPr="00254550" w:rsidRDefault="00CB0940" w:rsidP="00CC15CB">
                            <w:pPr>
                              <w:rPr>
                                <w:b/>
                              </w:rPr>
                            </w:pPr>
                            <w:r>
                              <w:rPr>
                                <w:b/>
                              </w:rPr>
                              <w:t>F</w:t>
                            </w:r>
                            <w:r>
                              <w:rPr>
                                <w:b/>
                                <w:vertAlign w:val="subscript"/>
                              </w:rPr>
                              <w:t>EB</w:t>
                            </w:r>
                          </w:p>
                        </w:txbxContent>
                      </v:textbox>
                    </v:shape>
                  </w:pict>
                </mc:Fallback>
              </mc:AlternateContent>
            </w:r>
            <w:r w:rsidRPr="009B12CD">
              <w:rPr>
                <w:rFonts w:ascii="Times New Roman" w:hAnsi="Times New Roman"/>
                <w:noProof/>
                <w:sz w:val="24"/>
                <w:szCs w:val="24"/>
                <w:lang w:val="en-GB"/>
              </w:rPr>
              <mc:AlternateContent>
                <mc:Choice Requires="wps">
                  <w:drawing>
                    <wp:anchor distT="0" distB="0" distL="114300" distR="114300" simplePos="0" relativeHeight="252318720" behindDoc="0" locked="0" layoutInCell="1" allowOverlap="1" wp14:anchorId="376C460D" wp14:editId="7BDD0009">
                      <wp:simplePos x="0" y="0"/>
                      <wp:positionH relativeFrom="column">
                        <wp:posOffset>500361</wp:posOffset>
                      </wp:positionH>
                      <wp:positionV relativeFrom="paragraph">
                        <wp:posOffset>863629</wp:posOffset>
                      </wp:positionV>
                      <wp:extent cx="101600" cy="158750"/>
                      <wp:effectExtent l="38100" t="38100" r="31750" b="31750"/>
                      <wp:wrapNone/>
                      <wp:docPr id="85" name="Connecteur droit avec flèche 85"/>
                      <wp:cNvGraphicFramePr/>
                      <a:graphic xmlns:a="http://schemas.openxmlformats.org/drawingml/2006/main">
                        <a:graphicData uri="http://schemas.microsoft.com/office/word/2010/wordprocessingShape">
                          <wps:wsp>
                            <wps:cNvCnPr/>
                            <wps:spPr>
                              <a:xfrm>
                                <a:off x="0" y="0"/>
                                <a:ext cx="101600" cy="15875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F030771" id="Connecteur droit avec flèche 85" o:spid="_x0000_s1026" type="#_x0000_t32" style="position:absolute;margin-left:39.4pt;margin-top:68pt;width:8pt;height:12.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" strokecolor="black [3213]" strokeweight=".5pt">
                      <v:stroke startarrow="block" joinstyle="miter"/>
                    </v:shape>
                  </w:pict>
                </mc:Fallback>
              </mc:AlternateContent>
            </w:r>
            <w:r w:rsidR="00D77BD7" w:rsidRPr="009B12CD">
              <w:rPr>
                <w:rFonts w:ascii="Times New Roman" w:hAnsi="Times New Roman"/>
                <w:noProof/>
                <w:sz w:val="24"/>
                <w:szCs w:val="24"/>
                <w:lang w:val="en-GB"/>
              </w:rPr>
              <mc:AlternateContent>
                <mc:Choice Requires="wps">
                  <w:drawing>
                    <wp:anchor distT="0" distB="0" distL="114300" distR="114300" simplePos="0" relativeHeight="252316672" behindDoc="0" locked="0" layoutInCell="1" allowOverlap="1" wp14:anchorId="4EC94001" wp14:editId="68575679">
                      <wp:simplePos x="0" y="0"/>
                      <wp:positionH relativeFrom="column">
                        <wp:posOffset>645274</wp:posOffset>
                      </wp:positionH>
                      <wp:positionV relativeFrom="paragraph">
                        <wp:posOffset>403490</wp:posOffset>
                      </wp:positionV>
                      <wp:extent cx="450850" cy="304165"/>
                      <wp:effectExtent l="0" t="0" r="0" b="635"/>
                      <wp:wrapNone/>
                      <wp:docPr id="78" name="Zone de texte 78"/>
                      <wp:cNvGraphicFramePr/>
                      <a:graphic xmlns:a="http://schemas.openxmlformats.org/drawingml/2006/main">
                        <a:graphicData uri="http://schemas.microsoft.com/office/word/2010/wordprocessingShape">
                          <wps:wsp>
                            <wps:cNvSpPr txBox="1"/>
                            <wps:spPr>
                              <a:xfrm>
                                <a:off x="0" y="0"/>
                                <a:ext cx="450850" cy="304165"/>
                              </a:xfrm>
                              <a:prstGeom prst="rect">
                                <a:avLst/>
                              </a:prstGeom>
                              <a:noFill/>
                              <a:ln w="6350">
                                <a:noFill/>
                              </a:ln>
                            </wps:spPr>
                            <wps:txbx>
                              <w:txbxContent>
                                <w:p w14:paraId="7BCC5332" w14:textId="77777777" w:rsidR="00CB0940" w:rsidRPr="00582F92" w:rsidRDefault="00DC7A10" w:rsidP="00CC15CB">
                                  <w:pPr>
                                    <w:rPr>
                                      <w:b/>
                                      <w:sz w:val="20"/>
                                      <w:szCs w:val="20"/>
                                    </w:rPr>
                                  </w:pPr>
                                  <m:oMathPara>
                                    <m:oMath>
                                      <m:sSubSup>
                                        <m:sSubSupPr>
                                          <m:ctrlPr>
                                            <w:rPr>
                                              <w:rFonts w:ascii="Cambria Math" w:hAnsi="Cambria Math"/>
                                              <w:i/>
                                              <w:sz w:val="20"/>
                                              <w:szCs w:val="20"/>
                                              <w:lang w:val="en-GB"/>
                                            </w:rPr>
                                          </m:ctrlPr>
                                        </m:sSubSupPr>
                                        <m:e>
                                          <m:r>
                                            <w:rPr>
                                              <w:rFonts w:ascii="Cambria Math" w:hAnsi="Cambria Math"/>
                                              <w:sz w:val="20"/>
                                              <w:szCs w:val="20"/>
                                              <w:lang w:val="en-GB"/>
                                            </w:rPr>
                                            <m:t>DF</m:t>
                                          </m:r>
                                        </m:e>
                                        <m:sub>
                                          <m:r>
                                            <w:rPr>
                                              <w:rFonts w:ascii="Cambria Math" w:hAnsi="Cambria Math"/>
                                              <w:sz w:val="20"/>
                                              <w:szCs w:val="20"/>
                                              <w:lang w:val="en-GB"/>
                                            </w:rPr>
                                            <m:t>B</m:t>
                                          </m:r>
                                        </m:sub>
                                        <m:sup>
                                          <m:r>
                                            <w:rPr>
                                              <w:rFonts w:ascii="Cambria Math" w:hAnsi="Cambria Math"/>
                                              <w:sz w:val="20"/>
                                              <w:szCs w:val="20"/>
                                              <w:lang w:val="en-GB"/>
                                            </w:rPr>
                                            <m:t>BE</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94001" id="Zone de texte 78" o:spid="_x0000_s1126" type="#_x0000_t202" style="position:absolute;left:0;text-align:left;margin-left:50.8pt;margin-top:31.75pt;width:35.5pt;height:23.9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" filled="f" stroked="f" strokeweight=".5pt">
                      <v:textbox>
                        <w:txbxContent>
                          <w:p w14:paraId="7BCC5332" w14:textId="77777777" w:rsidR="00CB0940" w:rsidRPr="00582F92" w:rsidRDefault="00CB0940" w:rsidP="00CC15CB">
                            <w:pPr>
                              <w:rPr>
                                <w:b/>
                                <w:sz w:val="20"/>
                                <w:szCs w:val="20"/>
                              </w:rPr>
                            </w:pPr>
                            <m:oMathPara>
                              <m:oMath>
                                <m:sSubSup>
                                  <m:sSubSupPr>
                                    <m:ctrlPr>
                                      <w:rPr>
                                        <w:rFonts w:ascii="Cambria Math" w:hAnsi="Cambria Math"/>
                                        <w:i/>
                                        <w:sz w:val="20"/>
                                        <w:szCs w:val="20"/>
                                        <w:lang w:val="en-GB"/>
                                      </w:rPr>
                                    </m:ctrlPr>
                                  </m:sSubSupPr>
                                  <m:e>
                                    <m:r>
                                      <w:rPr>
                                        <w:rFonts w:ascii="Cambria Math" w:hAnsi="Cambria Math"/>
                                        <w:sz w:val="20"/>
                                        <w:szCs w:val="20"/>
                                        <w:lang w:val="en-GB"/>
                                      </w:rPr>
                                      <m:t>DF</m:t>
                                    </m:r>
                                  </m:e>
                                  <m:sub>
                                    <m:r>
                                      <w:rPr>
                                        <w:rFonts w:ascii="Cambria Math" w:hAnsi="Cambria Math"/>
                                        <w:sz w:val="20"/>
                                        <w:szCs w:val="20"/>
                                        <w:lang w:val="en-GB"/>
                                      </w:rPr>
                                      <m:t>B</m:t>
                                    </m:r>
                                  </m:sub>
                                  <m:sup>
                                    <m:r>
                                      <w:rPr>
                                        <w:rFonts w:ascii="Cambria Math" w:hAnsi="Cambria Math"/>
                                        <w:sz w:val="20"/>
                                        <w:szCs w:val="20"/>
                                        <w:lang w:val="en-GB"/>
                                      </w:rPr>
                                      <m:t>BE</m:t>
                                    </m:r>
                                  </m:sup>
                                </m:sSubSup>
                              </m:oMath>
                            </m:oMathPara>
                          </w:p>
                        </w:txbxContent>
                      </v:textbox>
                    </v:shape>
                  </w:pict>
                </mc:Fallback>
              </mc:AlternateContent>
            </w:r>
            <w:r w:rsidR="00CC15CB" w:rsidRPr="009B12CD">
              <w:rPr>
                <w:noProof/>
              </w:rPr>
              <w:drawing>
                <wp:inline distT="0" distB="0" distL="0" distR="0" wp14:anchorId="0B0B73D8" wp14:editId="799D4DE0">
                  <wp:extent cx="1630800" cy="1404000"/>
                  <wp:effectExtent l="0" t="0" r="7620" b="571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30800" cy="1404000"/>
                          </a:xfrm>
                          <a:prstGeom prst="rect">
                            <a:avLst/>
                          </a:prstGeom>
                        </pic:spPr>
                      </pic:pic>
                    </a:graphicData>
                  </a:graphic>
                </wp:inline>
              </w:drawing>
            </w:r>
          </w:p>
        </w:tc>
      </w:tr>
      <w:tr w:rsidR="00CC15CB" w:rsidRPr="009B12CD" w14:paraId="1459D5F8" w14:textId="77777777" w:rsidTr="009E75A6">
        <w:trPr>
          <w:jc w:val="center"/>
        </w:trPr>
        <w:tc>
          <w:tcPr>
            <w:tcW w:w="6516" w:type="dxa"/>
            <w:gridSpan w:val="2"/>
          </w:tcPr>
          <w:p w14:paraId="28CB2511" w14:textId="77777777" w:rsidR="00CC15CB" w:rsidRPr="009B12CD" w:rsidRDefault="00CC15CB" w:rsidP="00B1390D">
            <w:pPr>
              <w:ind w:firstLine="284"/>
              <w:jc w:val="center"/>
              <w:rPr>
                <w:rFonts w:ascii="Times New Roman" w:hAnsi="Times New Roman"/>
                <w:sz w:val="20"/>
                <w:szCs w:val="20"/>
                <w:lang w:val="en-GB"/>
              </w:rPr>
            </w:pPr>
            <w:r w:rsidRPr="009B12CD">
              <w:rPr>
                <w:rFonts w:ascii="Times New Roman" w:hAnsi="Times New Roman"/>
                <w:sz w:val="20"/>
                <w:szCs w:val="20"/>
                <w:lang w:val="en-GB"/>
              </w:rPr>
              <w:t>MIBK</w:t>
            </w:r>
          </w:p>
        </w:tc>
      </w:tr>
      <w:tr w:rsidR="00CC15CB" w:rsidRPr="009B12CD" w14:paraId="26092BD7" w14:textId="77777777" w:rsidTr="009E75A6">
        <w:trPr>
          <w:jc w:val="center"/>
        </w:trPr>
        <w:tc>
          <w:tcPr>
            <w:tcW w:w="3256" w:type="dxa"/>
          </w:tcPr>
          <w:p w14:paraId="557247EF" w14:textId="08BA3D1C" w:rsidR="00CC15CB" w:rsidRPr="009B12CD" w:rsidRDefault="00CC15CB" w:rsidP="00B1390D">
            <w:pPr>
              <w:ind w:firstLine="284"/>
              <w:jc w:val="center"/>
              <w:rPr>
                <w:rFonts w:ascii="Times New Roman" w:hAnsi="Times New Roman"/>
                <w:sz w:val="20"/>
                <w:szCs w:val="20"/>
                <w:lang w:val="en-GB"/>
              </w:rPr>
            </w:pPr>
            <w:r w:rsidRPr="009B12CD">
              <w:rPr>
                <w:rFonts w:ascii="Times New Roman" w:hAnsi="Times New Roman"/>
                <w:sz w:val="20"/>
                <w:szCs w:val="20"/>
                <w:lang w:val="en-GB"/>
              </w:rPr>
              <w:t xml:space="preserve">(a) </w:t>
            </w:r>
            <w:r w:rsidR="00725A10" w:rsidRPr="009B12CD">
              <w:rPr>
                <w:rFonts w:ascii="Times New Roman" w:hAnsi="Times New Roman"/>
                <w:sz w:val="20"/>
                <w:szCs w:val="20"/>
                <w:lang w:val="en-GB"/>
              </w:rPr>
              <w:t>extractive column</w:t>
            </w:r>
          </w:p>
        </w:tc>
        <w:tc>
          <w:tcPr>
            <w:tcW w:w="3260" w:type="dxa"/>
          </w:tcPr>
          <w:p w14:paraId="1C3E888C" w14:textId="3E638B46" w:rsidR="00CC15CB" w:rsidRPr="009B12CD" w:rsidRDefault="00CC15CB" w:rsidP="00B1390D">
            <w:pPr>
              <w:ind w:firstLine="284"/>
              <w:jc w:val="center"/>
              <w:rPr>
                <w:rFonts w:ascii="Times New Roman" w:hAnsi="Times New Roman"/>
                <w:sz w:val="20"/>
                <w:szCs w:val="20"/>
                <w:lang w:val="en-GB"/>
              </w:rPr>
            </w:pPr>
            <w:r w:rsidRPr="009B12CD">
              <w:rPr>
                <w:rFonts w:ascii="Times New Roman" w:hAnsi="Times New Roman"/>
                <w:sz w:val="20"/>
                <w:szCs w:val="20"/>
                <w:lang w:val="en-GB"/>
              </w:rPr>
              <w:t xml:space="preserve">(b) </w:t>
            </w:r>
            <w:r w:rsidR="0007703D" w:rsidRPr="009B12CD">
              <w:rPr>
                <w:rFonts w:ascii="Times New Roman" w:hAnsi="Times New Roman"/>
                <w:sz w:val="20"/>
                <w:szCs w:val="20"/>
                <w:lang w:val="en-GB"/>
              </w:rPr>
              <w:t xml:space="preserve">entrainer </w:t>
            </w:r>
            <w:r w:rsidRPr="009B12CD">
              <w:rPr>
                <w:rFonts w:ascii="Times New Roman" w:hAnsi="Times New Roman"/>
                <w:sz w:val="20"/>
                <w:szCs w:val="20"/>
                <w:lang w:val="en-GB"/>
              </w:rPr>
              <w:t>regeneration column</w:t>
            </w:r>
          </w:p>
        </w:tc>
      </w:tr>
      <w:tr w:rsidR="00CC15CB" w:rsidRPr="009B12CD" w14:paraId="513DC579" w14:textId="77777777" w:rsidTr="009E75A6">
        <w:trPr>
          <w:jc w:val="center"/>
        </w:trPr>
        <w:tc>
          <w:tcPr>
            <w:tcW w:w="3256" w:type="dxa"/>
          </w:tcPr>
          <w:p w14:paraId="48E3ADCC" w14:textId="61C054BD" w:rsidR="00CC15CB" w:rsidRPr="009B12CD" w:rsidRDefault="009E75A6" w:rsidP="002001F4">
            <w:pPr>
              <w:spacing w:before="20"/>
              <w:ind w:firstLine="284"/>
              <w:jc w:val="center"/>
              <w:rPr>
                <w:rFonts w:ascii="Times New Roman" w:hAnsi="Times New Roman"/>
                <w:sz w:val="20"/>
                <w:szCs w:val="20"/>
                <w:lang w:val="en-GB"/>
              </w:rPr>
            </w:pPr>
            <w:r w:rsidRPr="009B12CD">
              <w:rPr>
                <w:rFonts w:ascii="Times New Roman" w:hAnsi="Times New Roman"/>
                <w:noProof/>
                <w:sz w:val="20"/>
                <w:szCs w:val="20"/>
                <w:lang w:val="en-GB"/>
              </w:rPr>
              <mc:AlternateContent>
                <mc:Choice Requires="wps">
                  <w:drawing>
                    <wp:anchor distT="0" distB="0" distL="114300" distR="114300" simplePos="0" relativeHeight="252322816" behindDoc="0" locked="0" layoutInCell="1" allowOverlap="1" wp14:anchorId="19D7B81F" wp14:editId="22C17620">
                      <wp:simplePos x="0" y="0"/>
                      <wp:positionH relativeFrom="column">
                        <wp:posOffset>1249998</wp:posOffset>
                      </wp:positionH>
                      <wp:positionV relativeFrom="paragraph">
                        <wp:posOffset>1036003</wp:posOffset>
                      </wp:positionV>
                      <wp:extent cx="412750" cy="290830"/>
                      <wp:effectExtent l="0" t="0" r="0" b="0"/>
                      <wp:wrapNone/>
                      <wp:docPr id="103" name="Zone de texte 103"/>
                      <wp:cNvGraphicFramePr/>
                      <a:graphic xmlns:a="http://schemas.openxmlformats.org/drawingml/2006/main">
                        <a:graphicData uri="http://schemas.microsoft.com/office/word/2010/wordprocessingShape">
                          <wps:wsp>
                            <wps:cNvSpPr txBox="1"/>
                            <wps:spPr>
                              <a:xfrm>
                                <a:off x="0" y="0"/>
                                <a:ext cx="412750" cy="290830"/>
                              </a:xfrm>
                              <a:prstGeom prst="rect">
                                <a:avLst/>
                              </a:prstGeom>
                              <a:noFill/>
                              <a:ln w="6350">
                                <a:noFill/>
                              </a:ln>
                            </wps:spPr>
                            <wps:txbx>
                              <w:txbxContent>
                                <w:p w14:paraId="74E0E54F" w14:textId="77777777" w:rsidR="00CB0940" w:rsidRPr="00254550" w:rsidRDefault="00CB0940" w:rsidP="00CC15CB">
                                  <w:pPr>
                                    <w:rPr>
                                      <w:b/>
                                    </w:rPr>
                                  </w:pPr>
                                  <w:r>
                                    <w:rPr>
                                      <w:b/>
                                    </w:rPr>
                                    <w:t>F</w:t>
                                  </w:r>
                                  <w:r>
                                    <w:rPr>
                                      <w:b/>
                                      <w:vertAlign w:val="subscript"/>
                                    </w:rPr>
                                    <w:t>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7B81F" id="Zone de texte 103" o:spid="_x0000_s1127" type="#_x0000_t202" style="position:absolute;left:0;text-align:left;margin-left:98.45pt;margin-top:81.6pt;width:32.5pt;height:22.9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" filled="f" stroked="f" strokeweight=".5pt">
                      <v:textbox>
                        <w:txbxContent>
                          <w:p w14:paraId="74E0E54F" w14:textId="77777777" w:rsidR="00CB0940" w:rsidRPr="00254550" w:rsidRDefault="00CB0940" w:rsidP="00CC15CB">
                            <w:pPr>
                              <w:rPr>
                                <w:b/>
                              </w:rPr>
                            </w:pPr>
                            <w:r>
                              <w:rPr>
                                <w:b/>
                              </w:rPr>
                              <w:t>F</w:t>
                            </w:r>
                            <w:r>
                              <w:rPr>
                                <w:b/>
                                <w:vertAlign w:val="subscript"/>
                              </w:rPr>
                              <w:t>AB</w:t>
                            </w:r>
                          </w:p>
                        </w:txbxContent>
                      </v:textbox>
                    </v:shape>
                  </w:pict>
                </mc:Fallback>
              </mc:AlternateContent>
            </w:r>
            <w:r w:rsidRPr="009B12CD">
              <w:rPr>
                <w:rFonts w:ascii="Times New Roman" w:hAnsi="Times New Roman"/>
                <w:noProof/>
                <w:sz w:val="20"/>
                <w:szCs w:val="20"/>
                <w:lang w:val="en-GB"/>
              </w:rPr>
              <mc:AlternateContent>
                <mc:Choice Requires="wps">
                  <w:drawing>
                    <wp:anchor distT="0" distB="0" distL="114300" distR="114300" simplePos="0" relativeHeight="252320768" behindDoc="0" locked="0" layoutInCell="1" allowOverlap="1" wp14:anchorId="59A389FC" wp14:editId="72DD64E4">
                      <wp:simplePos x="0" y="0"/>
                      <wp:positionH relativeFrom="column">
                        <wp:posOffset>1255395</wp:posOffset>
                      </wp:positionH>
                      <wp:positionV relativeFrom="paragraph">
                        <wp:posOffset>1037908</wp:posOffset>
                      </wp:positionV>
                      <wp:extent cx="76200" cy="120650"/>
                      <wp:effectExtent l="38100" t="38100" r="19050" b="31750"/>
                      <wp:wrapNone/>
                      <wp:docPr id="95" name="Connecteur droit avec flèche 95"/>
                      <wp:cNvGraphicFramePr/>
                      <a:graphic xmlns:a="http://schemas.openxmlformats.org/drawingml/2006/main">
                        <a:graphicData uri="http://schemas.microsoft.com/office/word/2010/wordprocessingShape">
                          <wps:wsp>
                            <wps:cNvCnPr/>
                            <wps:spPr>
                              <a:xfrm>
                                <a:off x="0" y="0"/>
                                <a:ext cx="76200" cy="12065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0D98D54" id="Connecteur droit avec flèche 95" o:spid="_x0000_s1026" type="#_x0000_t32" style="position:absolute;margin-left:98.85pt;margin-top:81.75pt;width:6pt;height:9.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" strokecolor="black [3213]" strokeweight=".5pt">
                      <v:stroke startarrow="block" joinstyle="miter"/>
                    </v:shape>
                  </w:pict>
                </mc:Fallback>
              </mc:AlternateContent>
            </w:r>
            <w:r w:rsidRPr="009B12CD">
              <w:rPr>
                <w:rFonts w:ascii="Times New Roman" w:hAnsi="Times New Roman"/>
                <w:noProof/>
                <w:sz w:val="20"/>
                <w:szCs w:val="20"/>
                <w:lang w:val="en-GB"/>
              </w:rPr>
              <mc:AlternateContent>
                <mc:Choice Requires="wps">
                  <w:drawing>
                    <wp:anchor distT="0" distB="0" distL="114300" distR="114300" simplePos="0" relativeHeight="252319744" behindDoc="0" locked="0" layoutInCell="1" allowOverlap="1" wp14:anchorId="7A91C87D" wp14:editId="327472AB">
                      <wp:simplePos x="0" y="0"/>
                      <wp:positionH relativeFrom="column">
                        <wp:posOffset>1304925</wp:posOffset>
                      </wp:positionH>
                      <wp:positionV relativeFrom="paragraph">
                        <wp:posOffset>763905</wp:posOffset>
                      </wp:positionV>
                      <wp:extent cx="177800" cy="124460"/>
                      <wp:effectExtent l="38100" t="0" r="31750" b="66040"/>
                      <wp:wrapNone/>
                      <wp:docPr id="93" name="Connecteur droit avec flèche 93"/>
                      <wp:cNvGraphicFramePr/>
                      <a:graphic xmlns:a="http://schemas.openxmlformats.org/drawingml/2006/main">
                        <a:graphicData uri="http://schemas.microsoft.com/office/word/2010/wordprocessingShape">
                          <wps:wsp>
                            <wps:cNvCnPr/>
                            <wps:spPr>
                              <a:xfrm flipV="1">
                                <a:off x="0" y="0"/>
                                <a:ext cx="177800" cy="12446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9AFF46F" id="Connecteur droit avec flèche 93" o:spid="_x0000_s1026" type="#_x0000_t32" style="position:absolute;margin-left:102.75pt;margin-top:60.15pt;width:14pt;height:9.8pt;flip:y;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" strokecolor="black [3213]" strokeweight=".5pt">
                      <v:stroke startarrow="block" joinstyle="miter"/>
                    </v:shape>
                  </w:pict>
                </mc:Fallback>
              </mc:AlternateContent>
            </w:r>
            <w:r w:rsidRPr="009B12CD">
              <w:rPr>
                <w:rFonts w:ascii="Times New Roman" w:hAnsi="Times New Roman"/>
                <w:noProof/>
                <w:sz w:val="20"/>
                <w:szCs w:val="20"/>
                <w:lang w:val="en-GB"/>
              </w:rPr>
              <mc:AlternateContent>
                <mc:Choice Requires="wps">
                  <w:drawing>
                    <wp:anchor distT="0" distB="0" distL="114300" distR="114300" simplePos="0" relativeHeight="252321792" behindDoc="0" locked="0" layoutInCell="1" allowOverlap="1" wp14:anchorId="569CE783" wp14:editId="385FDD11">
                      <wp:simplePos x="0" y="0"/>
                      <wp:positionH relativeFrom="column">
                        <wp:posOffset>1400507</wp:posOffset>
                      </wp:positionH>
                      <wp:positionV relativeFrom="paragraph">
                        <wp:posOffset>620282</wp:posOffset>
                      </wp:positionV>
                      <wp:extent cx="330200" cy="304165"/>
                      <wp:effectExtent l="0" t="0" r="0" b="635"/>
                      <wp:wrapNone/>
                      <wp:docPr id="96" name="Zone de texte 96"/>
                      <wp:cNvGraphicFramePr/>
                      <a:graphic xmlns:a="http://schemas.openxmlformats.org/drawingml/2006/main">
                        <a:graphicData uri="http://schemas.microsoft.com/office/word/2010/wordprocessingShape">
                          <wps:wsp>
                            <wps:cNvSpPr txBox="1"/>
                            <wps:spPr>
                              <a:xfrm>
                                <a:off x="0" y="0"/>
                                <a:ext cx="330200" cy="304165"/>
                              </a:xfrm>
                              <a:prstGeom prst="rect">
                                <a:avLst/>
                              </a:prstGeom>
                              <a:noFill/>
                              <a:ln w="6350">
                                <a:noFill/>
                              </a:ln>
                            </wps:spPr>
                            <wps:txbx>
                              <w:txbxContent>
                                <w:p w14:paraId="48A43D03" w14:textId="77777777" w:rsidR="00CB0940" w:rsidRPr="00254550" w:rsidRDefault="00CB0940" w:rsidP="00CC15CB">
                                  <w:pPr>
                                    <w:rPr>
                                      <w:b/>
                                    </w:rPr>
                                  </w:pPr>
                                  <w:r>
                                    <w:rPr>
                                      <w:b/>
                                    </w:rPr>
                                    <w:t>F</w:t>
                                  </w:r>
                                  <w:r w:rsidRPr="00256859">
                                    <w:rPr>
                                      <w:b/>
                                      <w:vertAlign w:val="subscript"/>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CE783" id="Zone de texte 96" o:spid="_x0000_s1128" type="#_x0000_t202" style="position:absolute;left:0;text-align:left;margin-left:110.3pt;margin-top:48.85pt;width:26pt;height:23.9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" filled="f" stroked="f" strokeweight=".5pt">
                      <v:textbox>
                        <w:txbxContent>
                          <w:p w14:paraId="48A43D03" w14:textId="77777777" w:rsidR="00CB0940" w:rsidRPr="00254550" w:rsidRDefault="00CB0940" w:rsidP="00CC15CB">
                            <w:pPr>
                              <w:rPr>
                                <w:b/>
                              </w:rPr>
                            </w:pPr>
                            <w:r>
                              <w:rPr>
                                <w:b/>
                              </w:rPr>
                              <w:t>F</w:t>
                            </w:r>
                            <w:r w:rsidRPr="00256859">
                              <w:rPr>
                                <w:b/>
                                <w:vertAlign w:val="subscript"/>
                              </w:rPr>
                              <w:t>E</w:t>
                            </w:r>
                          </w:p>
                        </w:txbxContent>
                      </v:textbox>
                    </v:shape>
                  </w:pict>
                </mc:Fallback>
              </mc:AlternateContent>
            </w:r>
            <w:r w:rsidRPr="009B12CD">
              <w:rPr>
                <w:rFonts w:ascii="Times New Roman" w:hAnsi="Times New Roman"/>
                <w:noProof/>
                <w:sz w:val="20"/>
                <w:szCs w:val="20"/>
                <w:lang w:val="en-GB"/>
              </w:rPr>
              <mc:AlternateContent>
                <mc:Choice Requires="wps">
                  <w:drawing>
                    <wp:anchor distT="0" distB="0" distL="114300" distR="114300" simplePos="0" relativeHeight="252323840" behindDoc="0" locked="0" layoutInCell="1" allowOverlap="1" wp14:anchorId="653EA8E2" wp14:editId="50B0B1F0">
                      <wp:simplePos x="0" y="0"/>
                      <wp:positionH relativeFrom="column">
                        <wp:posOffset>470042</wp:posOffset>
                      </wp:positionH>
                      <wp:positionV relativeFrom="paragraph">
                        <wp:posOffset>317017</wp:posOffset>
                      </wp:positionV>
                      <wp:extent cx="450850" cy="304165"/>
                      <wp:effectExtent l="0" t="0" r="0" b="635"/>
                      <wp:wrapNone/>
                      <wp:docPr id="104" name="Zone de texte 104"/>
                      <wp:cNvGraphicFramePr/>
                      <a:graphic xmlns:a="http://schemas.openxmlformats.org/drawingml/2006/main">
                        <a:graphicData uri="http://schemas.microsoft.com/office/word/2010/wordprocessingShape">
                          <wps:wsp>
                            <wps:cNvSpPr txBox="1"/>
                            <wps:spPr>
                              <a:xfrm>
                                <a:off x="0" y="0"/>
                                <a:ext cx="450850" cy="304165"/>
                              </a:xfrm>
                              <a:prstGeom prst="rect">
                                <a:avLst/>
                              </a:prstGeom>
                              <a:noFill/>
                              <a:ln w="6350">
                                <a:noFill/>
                              </a:ln>
                            </wps:spPr>
                            <wps:txbx>
                              <w:txbxContent>
                                <w:p w14:paraId="24E7A699" w14:textId="77777777" w:rsidR="00CB0940" w:rsidRPr="00582F92" w:rsidRDefault="00DC7A10" w:rsidP="00CC15CB">
                                  <w:pPr>
                                    <w:rPr>
                                      <w:b/>
                                      <w:sz w:val="20"/>
                                      <w:szCs w:val="20"/>
                                    </w:rPr>
                                  </w:pPr>
                                  <m:oMathPara>
                                    <m:oMath>
                                      <m:sSubSup>
                                        <m:sSubSupPr>
                                          <m:ctrlPr>
                                            <w:rPr>
                                              <w:rFonts w:ascii="Cambria Math" w:hAnsi="Cambria Math"/>
                                              <w:i/>
                                              <w:sz w:val="20"/>
                                              <w:szCs w:val="20"/>
                                              <w:lang w:val="en-GB"/>
                                            </w:rPr>
                                          </m:ctrlPr>
                                        </m:sSubSupPr>
                                        <m:e>
                                          <m:r>
                                            <w:rPr>
                                              <w:rFonts w:ascii="Cambria Math" w:hAnsi="Cambria Math"/>
                                              <w:sz w:val="20"/>
                                              <w:szCs w:val="20"/>
                                              <w:lang w:val="en-GB"/>
                                            </w:rPr>
                                            <m:t>DF</m:t>
                                          </m:r>
                                        </m:e>
                                        <m:sub>
                                          <m:r>
                                            <w:rPr>
                                              <w:rFonts w:ascii="Cambria Math" w:hAnsi="Cambria Math"/>
                                              <w:sz w:val="20"/>
                                              <w:szCs w:val="20"/>
                                              <w:lang w:val="en-GB"/>
                                            </w:rPr>
                                            <m:t>A</m:t>
                                          </m:r>
                                        </m:sub>
                                        <m:sup>
                                          <m:r>
                                            <w:rPr>
                                              <w:rFonts w:ascii="Cambria Math" w:hAnsi="Cambria Math"/>
                                              <w:sz w:val="20"/>
                                              <w:szCs w:val="20"/>
                                              <w:lang w:val="en-GB"/>
                                            </w:rPr>
                                            <m:t>AE</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EA8E2" id="Zone de texte 104" o:spid="_x0000_s1129" type="#_x0000_t202" style="position:absolute;left:0;text-align:left;margin-left:37pt;margin-top:24.95pt;width:35.5pt;height:23.9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" filled="f" stroked="f" strokeweight=".5pt">
                      <v:textbox>
                        <w:txbxContent>
                          <w:p w14:paraId="24E7A699" w14:textId="77777777" w:rsidR="00CB0940" w:rsidRPr="00582F92" w:rsidRDefault="00CB0940" w:rsidP="00CC15CB">
                            <w:pPr>
                              <w:rPr>
                                <w:b/>
                                <w:sz w:val="20"/>
                                <w:szCs w:val="20"/>
                              </w:rPr>
                            </w:pPr>
                            <m:oMathPara>
                              <m:oMath>
                                <m:sSubSup>
                                  <m:sSubSupPr>
                                    <m:ctrlPr>
                                      <w:rPr>
                                        <w:rFonts w:ascii="Cambria Math" w:hAnsi="Cambria Math"/>
                                        <w:i/>
                                        <w:sz w:val="20"/>
                                        <w:szCs w:val="20"/>
                                        <w:lang w:val="en-GB"/>
                                      </w:rPr>
                                    </m:ctrlPr>
                                  </m:sSubSupPr>
                                  <m:e>
                                    <m:r>
                                      <w:rPr>
                                        <w:rFonts w:ascii="Cambria Math" w:hAnsi="Cambria Math"/>
                                        <w:sz w:val="20"/>
                                        <w:szCs w:val="20"/>
                                        <w:lang w:val="en-GB"/>
                                      </w:rPr>
                                      <m:t>DF</m:t>
                                    </m:r>
                                  </m:e>
                                  <m:sub>
                                    <m:r>
                                      <w:rPr>
                                        <w:rFonts w:ascii="Cambria Math" w:hAnsi="Cambria Math"/>
                                        <w:sz w:val="20"/>
                                        <w:szCs w:val="20"/>
                                        <w:lang w:val="en-GB"/>
                                      </w:rPr>
                                      <m:t>A</m:t>
                                    </m:r>
                                  </m:sub>
                                  <m:sup>
                                    <m:r>
                                      <w:rPr>
                                        <w:rFonts w:ascii="Cambria Math" w:hAnsi="Cambria Math"/>
                                        <w:sz w:val="20"/>
                                        <w:szCs w:val="20"/>
                                        <w:lang w:val="en-GB"/>
                                      </w:rPr>
                                      <m:t>AE</m:t>
                                    </m:r>
                                  </m:sup>
                                </m:sSubSup>
                              </m:oMath>
                            </m:oMathPara>
                          </w:p>
                        </w:txbxContent>
                      </v:textbox>
                    </v:shape>
                  </w:pict>
                </mc:Fallback>
              </mc:AlternateContent>
            </w:r>
            <w:r w:rsidRPr="009B12CD">
              <w:rPr>
                <w:rFonts w:ascii="Times New Roman" w:hAnsi="Times New Roman"/>
                <w:noProof/>
                <w:sz w:val="20"/>
                <w:szCs w:val="20"/>
                <w:lang w:val="en-GB"/>
              </w:rPr>
              <mc:AlternateContent>
                <mc:Choice Requires="wps">
                  <w:drawing>
                    <wp:anchor distT="0" distB="0" distL="114300" distR="114300" simplePos="0" relativeHeight="252324864" behindDoc="0" locked="0" layoutInCell="1" allowOverlap="1" wp14:anchorId="410F89D5" wp14:editId="25A71915">
                      <wp:simplePos x="0" y="0"/>
                      <wp:positionH relativeFrom="column">
                        <wp:posOffset>536717</wp:posOffset>
                      </wp:positionH>
                      <wp:positionV relativeFrom="paragraph">
                        <wp:posOffset>786130</wp:posOffset>
                      </wp:positionV>
                      <wp:extent cx="450850" cy="304165"/>
                      <wp:effectExtent l="0" t="0" r="0" b="635"/>
                      <wp:wrapNone/>
                      <wp:docPr id="105" name="Zone de texte 105"/>
                      <wp:cNvGraphicFramePr/>
                      <a:graphic xmlns:a="http://schemas.openxmlformats.org/drawingml/2006/main">
                        <a:graphicData uri="http://schemas.microsoft.com/office/word/2010/wordprocessingShape">
                          <wps:wsp>
                            <wps:cNvSpPr txBox="1"/>
                            <wps:spPr>
                              <a:xfrm>
                                <a:off x="0" y="0"/>
                                <a:ext cx="450850" cy="304165"/>
                              </a:xfrm>
                              <a:prstGeom prst="rect">
                                <a:avLst/>
                              </a:prstGeom>
                              <a:noFill/>
                              <a:ln w="6350">
                                <a:noFill/>
                              </a:ln>
                            </wps:spPr>
                            <wps:txbx>
                              <w:txbxContent>
                                <w:p w14:paraId="34418908" w14:textId="77777777" w:rsidR="00CB0940" w:rsidRPr="00582F92" w:rsidRDefault="00DC7A10" w:rsidP="00CC15CB">
                                  <w:pPr>
                                    <w:rPr>
                                      <w:b/>
                                      <w:sz w:val="20"/>
                                      <w:szCs w:val="20"/>
                                    </w:rPr>
                                  </w:pPr>
                                  <m:oMathPara>
                                    <m:oMath>
                                      <m:sSubSup>
                                        <m:sSubSupPr>
                                          <m:ctrlPr>
                                            <w:rPr>
                                              <w:rFonts w:ascii="Cambria Math" w:hAnsi="Cambria Math"/>
                                              <w:i/>
                                              <w:sz w:val="20"/>
                                              <w:szCs w:val="20"/>
                                              <w:lang w:val="en-GB"/>
                                            </w:rPr>
                                          </m:ctrlPr>
                                        </m:sSubSupPr>
                                        <m:e>
                                          <m:r>
                                            <w:rPr>
                                              <w:rFonts w:ascii="Cambria Math" w:hAnsi="Cambria Math"/>
                                              <w:sz w:val="20"/>
                                              <w:szCs w:val="20"/>
                                              <w:lang w:val="en-GB"/>
                                            </w:rPr>
                                            <m:t>DF</m:t>
                                          </m:r>
                                        </m:e>
                                        <m:sub>
                                          <m:r>
                                            <w:rPr>
                                              <w:rFonts w:ascii="Cambria Math" w:hAnsi="Cambria Math"/>
                                              <w:sz w:val="20"/>
                                              <w:szCs w:val="20"/>
                                              <w:lang w:val="en-GB"/>
                                            </w:rPr>
                                            <m:t>B</m:t>
                                          </m:r>
                                        </m:sub>
                                        <m:sup>
                                          <m:r>
                                            <w:rPr>
                                              <w:rFonts w:ascii="Cambria Math" w:hAnsi="Cambria Math"/>
                                              <w:sz w:val="20"/>
                                              <w:szCs w:val="20"/>
                                              <w:lang w:val="en-GB"/>
                                            </w:rPr>
                                            <m:t>BE</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F89D5" id="Zone de texte 105" o:spid="_x0000_s1130" type="#_x0000_t202" style="position:absolute;left:0;text-align:left;margin-left:42.25pt;margin-top:61.9pt;width:35.5pt;height:23.9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" filled="f" stroked="f" strokeweight=".5pt">
                      <v:textbox>
                        <w:txbxContent>
                          <w:p w14:paraId="34418908" w14:textId="77777777" w:rsidR="00CB0940" w:rsidRPr="00582F92" w:rsidRDefault="00CB0940" w:rsidP="00CC15CB">
                            <w:pPr>
                              <w:rPr>
                                <w:b/>
                                <w:sz w:val="20"/>
                                <w:szCs w:val="20"/>
                              </w:rPr>
                            </w:pPr>
                            <m:oMathPara>
                              <m:oMath>
                                <m:sSubSup>
                                  <m:sSubSupPr>
                                    <m:ctrlPr>
                                      <w:rPr>
                                        <w:rFonts w:ascii="Cambria Math" w:hAnsi="Cambria Math"/>
                                        <w:i/>
                                        <w:sz w:val="20"/>
                                        <w:szCs w:val="20"/>
                                        <w:lang w:val="en-GB"/>
                                      </w:rPr>
                                    </m:ctrlPr>
                                  </m:sSubSupPr>
                                  <m:e>
                                    <m:r>
                                      <w:rPr>
                                        <w:rFonts w:ascii="Cambria Math" w:hAnsi="Cambria Math"/>
                                        <w:sz w:val="20"/>
                                        <w:szCs w:val="20"/>
                                        <w:lang w:val="en-GB"/>
                                      </w:rPr>
                                      <m:t>DF</m:t>
                                    </m:r>
                                  </m:e>
                                  <m:sub>
                                    <m:r>
                                      <w:rPr>
                                        <w:rFonts w:ascii="Cambria Math" w:hAnsi="Cambria Math"/>
                                        <w:sz w:val="20"/>
                                        <w:szCs w:val="20"/>
                                        <w:lang w:val="en-GB"/>
                                      </w:rPr>
                                      <m:t>B</m:t>
                                    </m:r>
                                  </m:sub>
                                  <m:sup>
                                    <m:r>
                                      <w:rPr>
                                        <w:rFonts w:ascii="Cambria Math" w:hAnsi="Cambria Math"/>
                                        <w:sz w:val="20"/>
                                        <w:szCs w:val="20"/>
                                        <w:lang w:val="en-GB"/>
                                      </w:rPr>
                                      <m:t>BE</m:t>
                                    </m:r>
                                  </m:sup>
                                </m:sSubSup>
                              </m:oMath>
                            </m:oMathPara>
                          </w:p>
                        </w:txbxContent>
                      </v:textbox>
                    </v:shape>
                  </w:pict>
                </mc:Fallback>
              </mc:AlternateContent>
            </w:r>
            <w:r w:rsidR="00CC15CB" w:rsidRPr="009B12CD">
              <w:rPr>
                <w:noProof/>
              </w:rPr>
              <w:drawing>
                <wp:inline distT="0" distB="0" distL="0" distR="0" wp14:anchorId="04F7566C" wp14:editId="167A0CC1">
                  <wp:extent cx="1630800" cy="1404000"/>
                  <wp:effectExtent l="0" t="0" r="7620" b="5715"/>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30800" cy="1404000"/>
                          </a:xfrm>
                          <a:prstGeom prst="rect">
                            <a:avLst/>
                          </a:prstGeom>
                        </pic:spPr>
                      </pic:pic>
                    </a:graphicData>
                  </a:graphic>
                </wp:inline>
              </w:drawing>
            </w:r>
          </w:p>
        </w:tc>
        <w:tc>
          <w:tcPr>
            <w:tcW w:w="3260" w:type="dxa"/>
          </w:tcPr>
          <w:p w14:paraId="618F4B04" w14:textId="198957AD" w:rsidR="00CC15CB" w:rsidRPr="009B12CD" w:rsidRDefault="009E75A6" w:rsidP="002001F4">
            <w:pPr>
              <w:spacing w:before="20"/>
              <w:ind w:firstLine="284"/>
              <w:jc w:val="center"/>
              <w:rPr>
                <w:rFonts w:ascii="Times New Roman" w:hAnsi="Times New Roman"/>
                <w:sz w:val="20"/>
                <w:szCs w:val="20"/>
                <w:lang w:val="en-GB"/>
              </w:rPr>
            </w:pPr>
            <w:r w:rsidRPr="009B12CD">
              <w:rPr>
                <w:rFonts w:ascii="Times New Roman" w:hAnsi="Times New Roman"/>
                <w:noProof/>
                <w:sz w:val="20"/>
                <w:szCs w:val="20"/>
                <w:lang w:val="en-GB"/>
              </w:rPr>
              <mc:AlternateContent>
                <mc:Choice Requires="wps">
                  <w:drawing>
                    <wp:anchor distT="0" distB="0" distL="114300" distR="114300" simplePos="0" relativeHeight="252326912" behindDoc="0" locked="0" layoutInCell="1" allowOverlap="1" wp14:anchorId="6EFFD400" wp14:editId="6347FE96">
                      <wp:simplePos x="0" y="0"/>
                      <wp:positionH relativeFrom="column">
                        <wp:posOffset>346094</wp:posOffset>
                      </wp:positionH>
                      <wp:positionV relativeFrom="paragraph">
                        <wp:posOffset>683260</wp:posOffset>
                      </wp:positionV>
                      <wp:extent cx="412750" cy="290830"/>
                      <wp:effectExtent l="0" t="0" r="0" b="0"/>
                      <wp:wrapNone/>
                      <wp:docPr id="111" name="Zone de texte 111"/>
                      <wp:cNvGraphicFramePr/>
                      <a:graphic xmlns:a="http://schemas.openxmlformats.org/drawingml/2006/main">
                        <a:graphicData uri="http://schemas.microsoft.com/office/word/2010/wordprocessingShape">
                          <wps:wsp>
                            <wps:cNvSpPr txBox="1"/>
                            <wps:spPr>
                              <a:xfrm>
                                <a:off x="0" y="0"/>
                                <a:ext cx="412750" cy="290830"/>
                              </a:xfrm>
                              <a:prstGeom prst="rect">
                                <a:avLst/>
                              </a:prstGeom>
                              <a:noFill/>
                              <a:ln w="6350">
                                <a:noFill/>
                              </a:ln>
                            </wps:spPr>
                            <wps:txbx>
                              <w:txbxContent>
                                <w:p w14:paraId="3FE52701" w14:textId="77777777" w:rsidR="00CB0940" w:rsidRPr="00254550" w:rsidRDefault="00CB0940" w:rsidP="00CC15CB">
                                  <w:pPr>
                                    <w:rPr>
                                      <w:b/>
                                    </w:rPr>
                                  </w:pPr>
                                  <w:r>
                                    <w:rPr>
                                      <w:b/>
                                    </w:rPr>
                                    <w:t>F</w:t>
                                  </w:r>
                                  <w:r>
                                    <w:rPr>
                                      <w:b/>
                                      <w:vertAlign w:val="subscript"/>
                                    </w:rPr>
                                    <w:t>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FD400" id="Zone de texte 111" o:spid="_x0000_s1131" type="#_x0000_t202" style="position:absolute;left:0;text-align:left;margin-left:27.25pt;margin-top:53.8pt;width:32.5pt;height:22.9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" filled="f" stroked="f" strokeweight=".5pt">
                      <v:textbox>
                        <w:txbxContent>
                          <w:p w14:paraId="3FE52701" w14:textId="77777777" w:rsidR="00CB0940" w:rsidRPr="00254550" w:rsidRDefault="00CB0940" w:rsidP="00CC15CB">
                            <w:pPr>
                              <w:rPr>
                                <w:b/>
                              </w:rPr>
                            </w:pPr>
                            <w:r>
                              <w:rPr>
                                <w:b/>
                              </w:rPr>
                              <w:t>F</w:t>
                            </w:r>
                            <w:r>
                              <w:rPr>
                                <w:b/>
                                <w:vertAlign w:val="subscript"/>
                              </w:rPr>
                              <w:t>EB</w:t>
                            </w:r>
                          </w:p>
                        </w:txbxContent>
                      </v:textbox>
                    </v:shape>
                  </w:pict>
                </mc:Fallback>
              </mc:AlternateContent>
            </w:r>
            <w:r w:rsidRPr="009B12CD">
              <w:rPr>
                <w:rFonts w:ascii="Times New Roman" w:hAnsi="Times New Roman"/>
                <w:noProof/>
                <w:sz w:val="20"/>
                <w:szCs w:val="20"/>
                <w:lang w:val="en-GB"/>
              </w:rPr>
              <mc:AlternateContent>
                <mc:Choice Requires="wps">
                  <w:drawing>
                    <wp:anchor distT="0" distB="0" distL="114300" distR="114300" simplePos="0" relativeHeight="252327936" behindDoc="0" locked="0" layoutInCell="1" allowOverlap="1" wp14:anchorId="0D5A85A5" wp14:editId="5BFE9C5A">
                      <wp:simplePos x="0" y="0"/>
                      <wp:positionH relativeFrom="column">
                        <wp:posOffset>461796</wp:posOffset>
                      </wp:positionH>
                      <wp:positionV relativeFrom="paragraph">
                        <wp:posOffset>904345</wp:posOffset>
                      </wp:positionV>
                      <wp:extent cx="54591" cy="225189"/>
                      <wp:effectExtent l="19050" t="0" r="60325" b="60960"/>
                      <wp:wrapNone/>
                      <wp:docPr id="112" name="Connecteur droit avec flèche 112"/>
                      <wp:cNvGraphicFramePr/>
                      <a:graphic xmlns:a="http://schemas.openxmlformats.org/drawingml/2006/main">
                        <a:graphicData uri="http://schemas.microsoft.com/office/word/2010/wordprocessingShape">
                          <wps:wsp>
                            <wps:cNvCnPr/>
                            <wps:spPr>
                              <a:xfrm flipH="1" flipV="1">
                                <a:off x="0" y="0"/>
                                <a:ext cx="54591" cy="225189"/>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3E7CDB4" id="Connecteur droit avec flèche 112" o:spid="_x0000_s1026" type="#_x0000_t32" style="position:absolute;margin-left:36.35pt;margin-top:71.2pt;width:4.3pt;height:17.75pt;flip:x y;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" strokecolor="black [3213]" strokeweight=".5pt">
                      <v:stroke startarrow="block" joinstyle="miter"/>
                    </v:shape>
                  </w:pict>
                </mc:Fallback>
              </mc:AlternateContent>
            </w:r>
            <w:r w:rsidR="00CC15CB" w:rsidRPr="009B12CD">
              <w:rPr>
                <w:rFonts w:ascii="Times New Roman" w:hAnsi="Times New Roman"/>
                <w:noProof/>
                <w:sz w:val="20"/>
                <w:szCs w:val="20"/>
                <w:lang w:val="en-GB"/>
              </w:rPr>
              <mc:AlternateContent>
                <mc:Choice Requires="wps">
                  <w:drawing>
                    <wp:anchor distT="0" distB="0" distL="114300" distR="114300" simplePos="0" relativeHeight="252325888" behindDoc="0" locked="0" layoutInCell="1" allowOverlap="1" wp14:anchorId="68449EE6" wp14:editId="51C11D0F">
                      <wp:simplePos x="0" y="0"/>
                      <wp:positionH relativeFrom="column">
                        <wp:posOffset>998599</wp:posOffset>
                      </wp:positionH>
                      <wp:positionV relativeFrom="paragraph">
                        <wp:posOffset>785637</wp:posOffset>
                      </wp:positionV>
                      <wp:extent cx="450850" cy="304165"/>
                      <wp:effectExtent l="0" t="0" r="0" b="635"/>
                      <wp:wrapNone/>
                      <wp:docPr id="109" name="Zone de texte 109"/>
                      <wp:cNvGraphicFramePr/>
                      <a:graphic xmlns:a="http://schemas.openxmlformats.org/drawingml/2006/main">
                        <a:graphicData uri="http://schemas.microsoft.com/office/word/2010/wordprocessingShape">
                          <wps:wsp>
                            <wps:cNvSpPr txBox="1"/>
                            <wps:spPr>
                              <a:xfrm>
                                <a:off x="0" y="0"/>
                                <a:ext cx="450850" cy="304165"/>
                              </a:xfrm>
                              <a:prstGeom prst="rect">
                                <a:avLst/>
                              </a:prstGeom>
                              <a:noFill/>
                              <a:ln w="6350">
                                <a:noFill/>
                              </a:ln>
                            </wps:spPr>
                            <wps:txbx>
                              <w:txbxContent>
                                <w:p w14:paraId="1AC8DEF3" w14:textId="77777777" w:rsidR="00CB0940" w:rsidRPr="00582F92" w:rsidRDefault="00DC7A10" w:rsidP="00CC15CB">
                                  <w:pPr>
                                    <w:rPr>
                                      <w:b/>
                                      <w:sz w:val="20"/>
                                      <w:szCs w:val="20"/>
                                    </w:rPr>
                                  </w:pPr>
                                  <m:oMathPara>
                                    <m:oMath>
                                      <m:sSubSup>
                                        <m:sSubSupPr>
                                          <m:ctrlPr>
                                            <w:rPr>
                                              <w:rFonts w:ascii="Cambria Math" w:hAnsi="Cambria Math"/>
                                              <w:i/>
                                              <w:sz w:val="20"/>
                                              <w:szCs w:val="20"/>
                                              <w:lang w:val="en-GB"/>
                                            </w:rPr>
                                          </m:ctrlPr>
                                        </m:sSubSupPr>
                                        <m:e>
                                          <m:r>
                                            <w:rPr>
                                              <w:rFonts w:ascii="Cambria Math" w:hAnsi="Cambria Math"/>
                                              <w:sz w:val="20"/>
                                              <w:szCs w:val="20"/>
                                              <w:lang w:val="en-GB"/>
                                            </w:rPr>
                                            <m:t>DF</m:t>
                                          </m:r>
                                        </m:e>
                                        <m:sub>
                                          <m:r>
                                            <w:rPr>
                                              <w:rFonts w:ascii="Cambria Math" w:hAnsi="Cambria Math"/>
                                              <w:sz w:val="20"/>
                                              <w:szCs w:val="20"/>
                                              <w:lang w:val="en-GB"/>
                                            </w:rPr>
                                            <m:t>B</m:t>
                                          </m:r>
                                        </m:sub>
                                        <m:sup>
                                          <m:r>
                                            <w:rPr>
                                              <w:rFonts w:ascii="Cambria Math" w:hAnsi="Cambria Math"/>
                                              <w:sz w:val="20"/>
                                              <w:szCs w:val="20"/>
                                              <w:lang w:val="en-GB"/>
                                            </w:rPr>
                                            <m:t>BE</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49EE6" id="Zone de texte 109" o:spid="_x0000_s1132" type="#_x0000_t202" style="position:absolute;left:0;text-align:left;margin-left:78.65pt;margin-top:61.85pt;width:35.5pt;height:23.9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" filled="f" stroked="f" strokeweight=".5pt">
                      <v:textbox>
                        <w:txbxContent>
                          <w:p w14:paraId="1AC8DEF3" w14:textId="77777777" w:rsidR="00CB0940" w:rsidRPr="00582F92" w:rsidRDefault="00CB0940" w:rsidP="00CC15CB">
                            <w:pPr>
                              <w:rPr>
                                <w:b/>
                                <w:sz w:val="20"/>
                                <w:szCs w:val="20"/>
                              </w:rPr>
                            </w:pPr>
                            <m:oMathPara>
                              <m:oMath>
                                <m:sSubSup>
                                  <m:sSubSupPr>
                                    <m:ctrlPr>
                                      <w:rPr>
                                        <w:rFonts w:ascii="Cambria Math" w:hAnsi="Cambria Math"/>
                                        <w:i/>
                                        <w:sz w:val="20"/>
                                        <w:szCs w:val="20"/>
                                        <w:lang w:val="en-GB"/>
                                      </w:rPr>
                                    </m:ctrlPr>
                                  </m:sSubSupPr>
                                  <m:e>
                                    <m:r>
                                      <w:rPr>
                                        <w:rFonts w:ascii="Cambria Math" w:hAnsi="Cambria Math"/>
                                        <w:sz w:val="20"/>
                                        <w:szCs w:val="20"/>
                                        <w:lang w:val="en-GB"/>
                                      </w:rPr>
                                      <m:t>DF</m:t>
                                    </m:r>
                                  </m:e>
                                  <m:sub>
                                    <m:r>
                                      <w:rPr>
                                        <w:rFonts w:ascii="Cambria Math" w:hAnsi="Cambria Math"/>
                                        <w:sz w:val="20"/>
                                        <w:szCs w:val="20"/>
                                        <w:lang w:val="en-GB"/>
                                      </w:rPr>
                                      <m:t>B</m:t>
                                    </m:r>
                                  </m:sub>
                                  <m:sup>
                                    <m:r>
                                      <w:rPr>
                                        <w:rFonts w:ascii="Cambria Math" w:hAnsi="Cambria Math"/>
                                        <w:sz w:val="20"/>
                                        <w:szCs w:val="20"/>
                                        <w:lang w:val="en-GB"/>
                                      </w:rPr>
                                      <m:t>BE</m:t>
                                    </m:r>
                                  </m:sup>
                                </m:sSubSup>
                              </m:oMath>
                            </m:oMathPara>
                          </w:p>
                        </w:txbxContent>
                      </v:textbox>
                    </v:shape>
                  </w:pict>
                </mc:Fallback>
              </mc:AlternateContent>
            </w:r>
            <w:r w:rsidR="00CC15CB" w:rsidRPr="009B12CD">
              <w:rPr>
                <w:noProof/>
              </w:rPr>
              <w:drawing>
                <wp:inline distT="0" distB="0" distL="0" distR="0" wp14:anchorId="1403DF91" wp14:editId="7884A5A8">
                  <wp:extent cx="1630800" cy="1404000"/>
                  <wp:effectExtent l="0" t="0" r="7620" b="5715"/>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630800" cy="1404000"/>
                          </a:xfrm>
                          <a:prstGeom prst="rect">
                            <a:avLst/>
                          </a:prstGeom>
                        </pic:spPr>
                      </pic:pic>
                    </a:graphicData>
                  </a:graphic>
                </wp:inline>
              </w:drawing>
            </w:r>
          </w:p>
        </w:tc>
      </w:tr>
      <w:tr w:rsidR="00CC15CB" w:rsidRPr="009B12CD" w14:paraId="6F45CCC5" w14:textId="77777777" w:rsidTr="009E75A6">
        <w:trPr>
          <w:jc w:val="center"/>
        </w:trPr>
        <w:tc>
          <w:tcPr>
            <w:tcW w:w="6516" w:type="dxa"/>
            <w:gridSpan w:val="2"/>
          </w:tcPr>
          <w:p w14:paraId="49CD97CF" w14:textId="77777777" w:rsidR="00CC15CB" w:rsidRPr="009B12CD" w:rsidRDefault="00CC15CB" w:rsidP="00B1390D">
            <w:pPr>
              <w:ind w:firstLine="284"/>
              <w:jc w:val="center"/>
              <w:rPr>
                <w:rFonts w:ascii="Times New Roman" w:hAnsi="Times New Roman"/>
                <w:sz w:val="20"/>
                <w:szCs w:val="20"/>
                <w:lang w:val="en-GB"/>
              </w:rPr>
            </w:pPr>
            <w:r w:rsidRPr="009B12CD">
              <w:rPr>
                <w:rFonts w:ascii="Times New Roman" w:hAnsi="Times New Roman"/>
                <w:sz w:val="20"/>
                <w:szCs w:val="20"/>
                <w:lang w:val="en-GB"/>
              </w:rPr>
              <w:t>Ethyl benzoate</w:t>
            </w:r>
          </w:p>
        </w:tc>
      </w:tr>
      <w:tr w:rsidR="00CC15CB" w:rsidRPr="009B12CD" w14:paraId="02A6007E" w14:textId="77777777" w:rsidTr="009E75A6">
        <w:trPr>
          <w:jc w:val="center"/>
        </w:trPr>
        <w:tc>
          <w:tcPr>
            <w:tcW w:w="3256" w:type="dxa"/>
          </w:tcPr>
          <w:p w14:paraId="63CD82F9" w14:textId="0AEB894E" w:rsidR="00CC15CB" w:rsidRPr="009B12CD" w:rsidRDefault="00CC15CB" w:rsidP="00B1390D">
            <w:pPr>
              <w:jc w:val="center"/>
              <w:rPr>
                <w:rFonts w:ascii="Times New Roman" w:hAnsi="Times New Roman"/>
                <w:sz w:val="20"/>
                <w:szCs w:val="20"/>
                <w:lang w:val="en-GB"/>
              </w:rPr>
            </w:pPr>
            <w:r w:rsidRPr="009B12CD">
              <w:rPr>
                <w:rFonts w:ascii="Times New Roman" w:hAnsi="Times New Roman"/>
                <w:sz w:val="20"/>
                <w:szCs w:val="20"/>
                <w:lang w:val="en-GB"/>
              </w:rPr>
              <w:t xml:space="preserve">(a) </w:t>
            </w:r>
            <w:r w:rsidR="00725A10" w:rsidRPr="009B12CD">
              <w:rPr>
                <w:rFonts w:ascii="Times New Roman" w:hAnsi="Times New Roman"/>
                <w:sz w:val="20"/>
                <w:szCs w:val="20"/>
                <w:lang w:val="en-GB"/>
              </w:rPr>
              <w:t>extractive column</w:t>
            </w:r>
          </w:p>
        </w:tc>
        <w:tc>
          <w:tcPr>
            <w:tcW w:w="3260" w:type="dxa"/>
          </w:tcPr>
          <w:p w14:paraId="5E266964" w14:textId="75725603" w:rsidR="00CC15CB" w:rsidRPr="009B12CD" w:rsidRDefault="00CC15CB" w:rsidP="00B1390D">
            <w:pPr>
              <w:ind w:firstLine="284"/>
              <w:jc w:val="center"/>
              <w:rPr>
                <w:rFonts w:ascii="Times New Roman" w:hAnsi="Times New Roman"/>
                <w:sz w:val="20"/>
                <w:szCs w:val="20"/>
                <w:lang w:val="en-GB"/>
              </w:rPr>
            </w:pPr>
            <w:r w:rsidRPr="009B12CD">
              <w:rPr>
                <w:rFonts w:ascii="Times New Roman" w:hAnsi="Times New Roman"/>
                <w:sz w:val="20"/>
                <w:szCs w:val="20"/>
                <w:lang w:val="en-GB"/>
              </w:rPr>
              <w:t xml:space="preserve">(b) </w:t>
            </w:r>
            <w:r w:rsidR="0007703D" w:rsidRPr="009B12CD">
              <w:rPr>
                <w:rFonts w:ascii="Times New Roman" w:hAnsi="Times New Roman"/>
                <w:sz w:val="20"/>
                <w:szCs w:val="20"/>
                <w:lang w:val="en-GB"/>
              </w:rPr>
              <w:t xml:space="preserve">entrainer </w:t>
            </w:r>
            <w:r w:rsidRPr="009B12CD">
              <w:rPr>
                <w:rFonts w:ascii="Times New Roman" w:hAnsi="Times New Roman"/>
                <w:sz w:val="20"/>
                <w:szCs w:val="20"/>
                <w:lang w:val="en-GB"/>
              </w:rPr>
              <w:t>regeneration column</w:t>
            </w:r>
          </w:p>
        </w:tc>
      </w:tr>
      <w:tr w:rsidR="00CC15CB" w:rsidRPr="009B12CD" w14:paraId="024010D8" w14:textId="77777777" w:rsidTr="009E75A6">
        <w:trPr>
          <w:jc w:val="center"/>
        </w:trPr>
        <w:tc>
          <w:tcPr>
            <w:tcW w:w="3256" w:type="dxa"/>
          </w:tcPr>
          <w:p w14:paraId="356D891D" w14:textId="23C95C92" w:rsidR="00CC15CB" w:rsidRPr="009B12CD" w:rsidRDefault="009E75A6" w:rsidP="002001F4">
            <w:pPr>
              <w:spacing w:before="20"/>
              <w:jc w:val="center"/>
              <w:rPr>
                <w:rFonts w:ascii="Times New Roman" w:hAnsi="Times New Roman"/>
                <w:sz w:val="20"/>
                <w:szCs w:val="20"/>
                <w:lang w:val="en-GB"/>
              </w:rPr>
            </w:pPr>
            <w:r w:rsidRPr="009B12CD">
              <w:rPr>
                <w:rFonts w:ascii="Times New Roman" w:hAnsi="Times New Roman"/>
                <w:noProof/>
                <w:sz w:val="20"/>
                <w:szCs w:val="20"/>
                <w:lang w:val="en-GB"/>
              </w:rPr>
              <mc:AlternateContent>
                <mc:Choice Requires="wps">
                  <w:drawing>
                    <wp:anchor distT="0" distB="0" distL="114300" distR="114300" simplePos="0" relativeHeight="252343296" behindDoc="0" locked="0" layoutInCell="1" allowOverlap="1" wp14:anchorId="2286913B" wp14:editId="13D41CBD">
                      <wp:simplePos x="0" y="0"/>
                      <wp:positionH relativeFrom="column">
                        <wp:posOffset>515938</wp:posOffset>
                      </wp:positionH>
                      <wp:positionV relativeFrom="paragraph">
                        <wp:posOffset>55562</wp:posOffset>
                      </wp:positionV>
                      <wp:extent cx="450850" cy="304165"/>
                      <wp:effectExtent l="0" t="0" r="0" b="635"/>
                      <wp:wrapNone/>
                      <wp:docPr id="132" name="Zone de texte 132"/>
                      <wp:cNvGraphicFramePr/>
                      <a:graphic xmlns:a="http://schemas.openxmlformats.org/drawingml/2006/main">
                        <a:graphicData uri="http://schemas.microsoft.com/office/word/2010/wordprocessingShape">
                          <wps:wsp>
                            <wps:cNvSpPr txBox="1"/>
                            <wps:spPr>
                              <a:xfrm>
                                <a:off x="0" y="0"/>
                                <a:ext cx="450850" cy="304165"/>
                              </a:xfrm>
                              <a:prstGeom prst="rect">
                                <a:avLst/>
                              </a:prstGeom>
                              <a:noFill/>
                              <a:ln w="6350">
                                <a:noFill/>
                              </a:ln>
                            </wps:spPr>
                            <wps:txbx>
                              <w:txbxContent>
                                <w:p w14:paraId="3CDD4236" w14:textId="77777777" w:rsidR="00CB0940" w:rsidRPr="00582F92" w:rsidRDefault="00DC7A10" w:rsidP="00CC15CB">
                                  <w:pPr>
                                    <w:rPr>
                                      <w:b/>
                                      <w:sz w:val="20"/>
                                      <w:szCs w:val="20"/>
                                    </w:rPr>
                                  </w:pPr>
                                  <m:oMathPara>
                                    <m:oMath>
                                      <m:sSubSup>
                                        <m:sSubSupPr>
                                          <m:ctrlPr>
                                            <w:rPr>
                                              <w:rFonts w:ascii="Cambria Math" w:hAnsi="Cambria Math"/>
                                              <w:i/>
                                              <w:sz w:val="20"/>
                                              <w:szCs w:val="20"/>
                                              <w:lang w:val="en-GB"/>
                                            </w:rPr>
                                          </m:ctrlPr>
                                        </m:sSubSupPr>
                                        <m:e>
                                          <m:r>
                                            <w:rPr>
                                              <w:rFonts w:ascii="Cambria Math" w:hAnsi="Cambria Math"/>
                                              <w:sz w:val="20"/>
                                              <w:szCs w:val="20"/>
                                              <w:lang w:val="en-GB"/>
                                            </w:rPr>
                                            <m:t>DF</m:t>
                                          </m:r>
                                        </m:e>
                                        <m:sub>
                                          <m:r>
                                            <w:rPr>
                                              <w:rFonts w:ascii="Cambria Math" w:hAnsi="Cambria Math"/>
                                              <w:sz w:val="20"/>
                                              <w:szCs w:val="20"/>
                                              <w:lang w:val="en-GB"/>
                                            </w:rPr>
                                            <m:t>A</m:t>
                                          </m:r>
                                        </m:sub>
                                        <m:sup>
                                          <m:r>
                                            <w:rPr>
                                              <w:rFonts w:ascii="Cambria Math" w:hAnsi="Cambria Math"/>
                                              <w:sz w:val="20"/>
                                              <w:szCs w:val="20"/>
                                              <w:lang w:val="en-GB"/>
                                            </w:rPr>
                                            <m:t>AE</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6913B" id="Zone de texte 132" o:spid="_x0000_s1133" type="#_x0000_t202" style="position:absolute;left:0;text-align:left;margin-left:40.65pt;margin-top:4.35pt;width:35.5pt;height:23.9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" filled="f" stroked="f" strokeweight=".5pt">
                      <v:textbox>
                        <w:txbxContent>
                          <w:p w14:paraId="3CDD4236" w14:textId="77777777" w:rsidR="00CB0940" w:rsidRPr="00582F92" w:rsidRDefault="00CB0940" w:rsidP="00CC15CB">
                            <w:pPr>
                              <w:rPr>
                                <w:b/>
                                <w:sz w:val="20"/>
                                <w:szCs w:val="20"/>
                              </w:rPr>
                            </w:pPr>
                            <m:oMathPara>
                              <m:oMath>
                                <m:sSubSup>
                                  <m:sSubSupPr>
                                    <m:ctrlPr>
                                      <w:rPr>
                                        <w:rFonts w:ascii="Cambria Math" w:hAnsi="Cambria Math"/>
                                        <w:i/>
                                        <w:sz w:val="20"/>
                                        <w:szCs w:val="20"/>
                                        <w:lang w:val="en-GB"/>
                                      </w:rPr>
                                    </m:ctrlPr>
                                  </m:sSubSupPr>
                                  <m:e>
                                    <m:r>
                                      <w:rPr>
                                        <w:rFonts w:ascii="Cambria Math" w:hAnsi="Cambria Math"/>
                                        <w:sz w:val="20"/>
                                        <w:szCs w:val="20"/>
                                        <w:lang w:val="en-GB"/>
                                      </w:rPr>
                                      <m:t>DF</m:t>
                                    </m:r>
                                  </m:e>
                                  <m:sub>
                                    <m:r>
                                      <w:rPr>
                                        <w:rFonts w:ascii="Cambria Math" w:hAnsi="Cambria Math"/>
                                        <w:sz w:val="20"/>
                                        <w:szCs w:val="20"/>
                                        <w:lang w:val="en-GB"/>
                                      </w:rPr>
                                      <m:t>A</m:t>
                                    </m:r>
                                  </m:sub>
                                  <m:sup>
                                    <m:r>
                                      <w:rPr>
                                        <w:rFonts w:ascii="Cambria Math" w:hAnsi="Cambria Math"/>
                                        <w:sz w:val="20"/>
                                        <w:szCs w:val="20"/>
                                        <w:lang w:val="en-GB"/>
                                      </w:rPr>
                                      <m:t>AE</m:t>
                                    </m:r>
                                  </m:sup>
                                </m:sSubSup>
                              </m:oMath>
                            </m:oMathPara>
                          </w:p>
                        </w:txbxContent>
                      </v:textbox>
                    </v:shape>
                  </w:pict>
                </mc:Fallback>
              </mc:AlternateContent>
            </w:r>
            <w:r w:rsidRPr="009B12CD">
              <w:rPr>
                <w:rFonts w:ascii="Times New Roman" w:hAnsi="Times New Roman"/>
                <w:noProof/>
                <w:sz w:val="20"/>
                <w:szCs w:val="20"/>
                <w:lang w:val="en-GB"/>
              </w:rPr>
              <mc:AlternateContent>
                <mc:Choice Requires="wps">
                  <w:drawing>
                    <wp:anchor distT="0" distB="0" distL="114300" distR="114300" simplePos="0" relativeHeight="252344320" behindDoc="0" locked="0" layoutInCell="1" allowOverlap="1" wp14:anchorId="357406A5" wp14:editId="4B5F3821">
                      <wp:simplePos x="0" y="0"/>
                      <wp:positionH relativeFrom="column">
                        <wp:posOffset>377825</wp:posOffset>
                      </wp:positionH>
                      <wp:positionV relativeFrom="paragraph">
                        <wp:posOffset>554672</wp:posOffset>
                      </wp:positionV>
                      <wp:extent cx="450850" cy="304165"/>
                      <wp:effectExtent l="0" t="0" r="0" b="635"/>
                      <wp:wrapNone/>
                      <wp:docPr id="133" name="Zone de texte 133"/>
                      <wp:cNvGraphicFramePr/>
                      <a:graphic xmlns:a="http://schemas.openxmlformats.org/drawingml/2006/main">
                        <a:graphicData uri="http://schemas.microsoft.com/office/word/2010/wordprocessingShape">
                          <wps:wsp>
                            <wps:cNvSpPr txBox="1"/>
                            <wps:spPr>
                              <a:xfrm>
                                <a:off x="0" y="0"/>
                                <a:ext cx="450850" cy="304165"/>
                              </a:xfrm>
                              <a:prstGeom prst="rect">
                                <a:avLst/>
                              </a:prstGeom>
                              <a:noFill/>
                              <a:ln w="6350">
                                <a:noFill/>
                              </a:ln>
                            </wps:spPr>
                            <wps:txbx>
                              <w:txbxContent>
                                <w:p w14:paraId="53F6EA04" w14:textId="77777777" w:rsidR="00CB0940" w:rsidRPr="00582F92" w:rsidRDefault="00DC7A10" w:rsidP="00CC15CB">
                                  <w:pPr>
                                    <w:rPr>
                                      <w:b/>
                                      <w:sz w:val="20"/>
                                      <w:szCs w:val="20"/>
                                    </w:rPr>
                                  </w:pPr>
                                  <m:oMathPara>
                                    <m:oMath>
                                      <m:sSubSup>
                                        <m:sSubSupPr>
                                          <m:ctrlPr>
                                            <w:rPr>
                                              <w:rFonts w:ascii="Cambria Math" w:hAnsi="Cambria Math"/>
                                              <w:i/>
                                              <w:sz w:val="20"/>
                                              <w:szCs w:val="20"/>
                                              <w:lang w:val="en-GB"/>
                                            </w:rPr>
                                          </m:ctrlPr>
                                        </m:sSubSupPr>
                                        <m:e>
                                          <m:r>
                                            <w:rPr>
                                              <w:rFonts w:ascii="Cambria Math" w:hAnsi="Cambria Math"/>
                                              <w:sz w:val="20"/>
                                              <w:szCs w:val="20"/>
                                              <w:lang w:val="en-GB"/>
                                            </w:rPr>
                                            <m:t>DF</m:t>
                                          </m:r>
                                        </m:e>
                                        <m:sub>
                                          <m:r>
                                            <w:rPr>
                                              <w:rFonts w:ascii="Cambria Math" w:hAnsi="Cambria Math"/>
                                              <w:sz w:val="20"/>
                                              <w:szCs w:val="20"/>
                                              <w:lang w:val="en-GB"/>
                                            </w:rPr>
                                            <m:t>B</m:t>
                                          </m:r>
                                        </m:sub>
                                        <m:sup>
                                          <m:r>
                                            <w:rPr>
                                              <w:rFonts w:ascii="Cambria Math" w:hAnsi="Cambria Math"/>
                                              <w:sz w:val="20"/>
                                              <w:szCs w:val="20"/>
                                              <w:lang w:val="en-GB"/>
                                            </w:rPr>
                                            <m:t>BE</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406A5" id="Zone de texte 133" o:spid="_x0000_s1134" type="#_x0000_t202" style="position:absolute;left:0;text-align:left;margin-left:29.75pt;margin-top:43.65pt;width:35.5pt;height:23.9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" filled="f" stroked="f" strokeweight=".5pt">
                      <v:textbox>
                        <w:txbxContent>
                          <w:p w14:paraId="53F6EA04" w14:textId="77777777" w:rsidR="00CB0940" w:rsidRPr="00582F92" w:rsidRDefault="00CB0940" w:rsidP="00CC15CB">
                            <w:pPr>
                              <w:rPr>
                                <w:b/>
                                <w:sz w:val="20"/>
                                <w:szCs w:val="20"/>
                              </w:rPr>
                            </w:pPr>
                            <m:oMathPara>
                              <m:oMath>
                                <m:sSubSup>
                                  <m:sSubSupPr>
                                    <m:ctrlPr>
                                      <w:rPr>
                                        <w:rFonts w:ascii="Cambria Math" w:hAnsi="Cambria Math"/>
                                        <w:i/>
                                        <w:sz w:val="20"/>
                                        <w:szCs w:val="20"/>
                                        <w:lang w:val="en-GB"/>
                                      </w:rPr>
                                    </m:ctrlPr>
                                  </m:sSubSupPr>
                                  <m:e>
                                    <m:r>
                                      <w:rPr>
                                        <w:rFonts w:ascii="Cambria Math" w:hAnsi="Cambria Math"/>
                                        <w:sz w:val="20"/>
                                        <w:szCs w:val="20"/>
                                        <w:lang w:val="en-GB"/>
                                      </w:rPr>
                                      <m:t>DF</m:t>
                                    </m:r>
                                  </m:e>
                                  <m:sub>
                                    <m:r>
                                      <w:rPr>
                                        <w:rFonts w:ascii="Cambria Math" w:hAnsi="Cambria Math"/>
                                        <w:sz w:val="20"/>
                                        <w:szCs w:val="20"/>
                                        <w:lang w:val="en-GB"/>
                                      </w:rPr>
                                      <m:t>B</m:t>
                                    </m:r>
                                  </m:sub>
                                  <m:sup>
                                    <m:r>
                                      <w:rPr>
                                        <w:rFonts w:ascii="Cambria Math" w:hAnsi="Cambria Math"/>
                                        <w:sz w:val="20"/>
                                        <w:szCs w:val="20"/>
                                        <w:lang w:val="en-GB"/>
                                      </w:rPr>
                                      <m:t>BE</m:t>
                                    </m:r>
                                  </m:sup>
                                </m:sSubSup>
                              </m:oMath>
                            </m:oMathPara>
                          </w:p>
                        </w:txbxContent>
                      </v:textbox>
                    </v:shape>
                  </w:pict>
                </mc:Fallback>
              </mc:AlternateContent>
            </w:r>
            <w:r w:rsidRPr="009B12CD">
              <w:rPr>
                <w:rFonts w:ascii="Times New Roman" w:hAnsi="Times New Roman"/>
                <w:noProof/>
                <w:sz w:val="20"/>
                <w:szCs w:val="20"/>
                <w:lang w:val="en-GB"/>
              </w:rPr>
              <mc:AlternateContent>
                <mc:Choice Requires="wps">
                  <w:drawing>
                    <wp:anchor distT="0" distB="0" distL="114300" distR="114300" simplePos="0" relativeHeight="252339200" behindDoc="0" locked="0" layoutInCell="1" allowOverlap="1" wp14:anchorId="1DEBC70F" wp14:editId="1EF9300B">
                      <wp:simplePos x="0" y="0"/>
                      <wp:positionH relativeFrom="column">
                        <wp:posOffset>880745</wp:posOffset>
                      </wp:positionH>
                      <wp:positionV relativeFrom="paragraph">
                        <wp:posOffset>353060</wp:posOffset>
                      </wp:positionV>
                      <wp:extent cx="177800" cy="124460"/>
                      <wp:effectExtent l="38100" t="0" r="31750" b="66040"/>
                      <wp:wrapNone/>
                      <wp:docPr id="128" name="Connecteur droit avec flèche 128"/>
                      <wp:cNvGraphicFramePr/>
                      <a:graphic xmlns:a="http://schemas.openxmlformats.org/drawingml/2006/main">
                        <a:graphicData uri="http://schemas.microsoft.com/office/word/2010/wordprocessingShape">
                          <wps:wsp>
                            <wps:cNvCnPr/>
                            <wps:spPr>
                              <a:xfrm flipV="1">
                                <a:off x="0" y="0"/>
                                <a:ext cx="177800" cy="12446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221B5B9" id="Connecteur droit avec flèche 128" o:spid="_x0000_s1026" type="#_x0000_t32" style="position:absolute;margin-left:69.35pt;margin-top:27.8pt;width:14pt;height:9.8pt;flip:y;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" strokecolor="black [3213]" strokeweight=".5pt">
                      <v:stroke startarrow="block" joinstyle="miter"/>
                    </v:shape>
                  </w:pict>
                </mc:Fallback>
              </mc:AlternateContent>
            </w:r>
            <w:r w:rsidRPr="009B12CD">
              <w:rPr>
                <w:rFonts w:ascii="Times New Roman" w:hAnsi="Times New Roman"/>
                <w:noProof/>
                <w:sz w:val="20"/>
                <w:szCs w:val="20"/>
                <w:lang w:val="en-GB"/>
              </w:rPr>
              <mc:AlternateContent>
                <mc:Choice Requires="wps">
                  <w:drawing>
                    <wp:anchor distT="0" distB="0" distL="114300" distR="114300" simplePos="0" relativeHeight="252341248" behindDoc="0" locked="0" layoutInCell="1" allowOverlap="1" wp14:anchorId="445560C7" wp14:editId="58B4D89B">
                      <wp:simplePos x="0" y="0"/>
                      <wp:positionH relativeFrom="column">
                        <wp:posOffset>969963</wp:posOffset>
                      </wp:positionH>
                      <wp:positionV relativeFrom="paragraph">
                        <wp:posOffset>193357</wp:posOffset>
                      </wp:positionV>
                      <wp:extent cx="330200" cy="304165"/>
                      <wp:effectExtent l="0" t="0" r="0" b="635"/>
                      <wp:wrapNone/>
                      <wp:docPr id="130" name="Zone de texte 130"/>
                      <wp:cNvGraphicFramePr/>
                      <a:graphic xmlns:a="http://schemas.openxmlformats.org/drawingml/2006/main">
                        <a:graphicData uri="http://schemas.microsoft.com/office/word/2010/wordprocessingShape">
                          <wps:wsp>
                            <wps:cNvSpPr txBox="1"/>
                            <wps:spPr>
                              <a:xfrm>
                                <a:off x="0" y="0"/>
                                <a:ext cx="330200" cy="304165"/>
                              </a:xfrm>
                              <a:prstGeom prst="rect">
                                <a:avLst/>
                              </a:prstGeom>
                              <a:noFill/>
                              <a:ln w="6350">
                                <a:noFill/>
                              </a:ln>
                            </wps:spPr>
                            <wps:txbx>
                              <w:txbxContent>
                                <w:p w14:paraId="1B426F90" w14:textId="77777777" w:rsidR="00CB0940" w:rsidRPr="00254550" w:rsidRDefault="00CB0940" w:rsidP="00CC15CB">
                                  <w:pPr>
                                    <w:rPr>
                                      <w:b/>
                                    </w:rPr>
                                  </w:pPr>
                                  <w:r>
                                    <w:rPr>
                                      <w:b/>
                                    </w:rPr>
                                    <w:t>F</w:t>
                                  </w:r>
                                  <w:r w:rsidRPr="00256859">
                                    <w:rPr>
                                      <w:b/>
                                      <w:vertAlign w:val="subscript"/>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560C7" id="Zone de texte 130" o:spid="_x0000_s1135" type="#_x0000_t202" style="position:absolute;left:0;text-align:left;margin-left:76.4pt;margin-top:15.2pt;width:26pt;height:23.9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" filled="f" stroked="f" strokeweight=".5pt">
                      <v:textbox>
                        <w:txbxContent>
                          <w:p w14:paraId="1B426F90" w14:textId="77777777" w:rsidR="00CB0940" w:rsidRPr="00254550" w:rsidRDefault="00CB0940" w:rsidP="00CC15CB">
                            <w:pPr>
                              <w:rPr>
                                <w:b/>
                              </w:rPr>
                            </w:pPr>
                            <w:r>
                              <w:rPr>
                                <w:b/>
                              </w:rPr>
                              <w:t>F</w:t>
                            </w:r>
                            <w:r w:rsidRPr="00256859">
                              <w:rPr>
                                <w:b/>
                                <w:vertAlign w:val="subscript"/>
                              </w:rPr>
                              <w:t>E</w:t>
                            </w:r>
                          </w:p>
                        </w:txbxContent>
                      </v:textbox>
                    </v:shape>
                  </w:pict>
                </mc:Fallback>
              </mc:AlternateContent>
            </w:r>
            <w:r w:rsidRPr="009B12CD">
              <w:rPr>
                <w:rFonts w:ascii="Times New Roman" w:hAnsi="Times New Roman"/>
                <w:noProof/>
                <w:sz w:val="20"/>
                <w:szCs w:val="20"/>
                <w:lang w:val="en-GB"/>
              </w:rPr>
              <mc:AlternateContent>
                <mc:Choice Requires="wps">
                  <w:drawing>
                    <wp:anchor distT="0" distB="0" distL="114300" distR="114300" simplePos="0" relativeHeight="252342272" behindDoc="0" locked="0" layoutInCell="1" allowOverlap="1" wp14:anchorId="0A026F66" wp14:editId="2CE69E82">
                      <wp:simplePos x="0" y="0"/>
                      <wp:positionH relativeFrom="column">
                        <wp:posOffset>911225</wp:posOffset>
                      </wp:positionH>
                      <wp:positionV relativeFrom="paragraph">
                        <wp:posOffset>857885</wp:posOffset>
                      </wp:positionV>
                      <wp:extent cx="412750" cy="290830"/>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412750" cy="290830"/>
                              </a:xfrm>
                              <a:prstGeom prst="rect">
                                <a:avLst/>
                              </a:prstGeom>
                              <a:noFill/>
                              <a:ln w="6350">
                                <a:noFill/>
                              </a:ln>
                            </wps:spPr>
                            <wps:txbx>
                              <w:txbxContent>
                                <w:p w14:paraId="4E4ABE26" w14:textId="77777777" w:rsidR="00CB0940" w:rsidRPr="00254550" w:rsidRDefault="00CB0940" w:rsidP="00CC15CB">
                                  <w:pPr>
                                    <w:rPr>
                                      <w:b/>
                                    </w:rPr>
                                  </w:pPr>
                                  <w:r>
                                    <w:rPr>
                                      <w:b/>
                                    </w:rPr>
                                    <w:t>F</w:t>
                                  </w:r>
                                  <w:r>
                                    <w:rPr>
                                      <w:b/>
                                      <w:vertAlign w:val="subscript"/>
                                    </w:rPr>
                                    <w:t>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26F66" id="Zone de texte 131" o:spid="_x0000_s1136" type="#_x0000_t202" style="position:absolute;left:0;text-align:left;margin-left:71.75pt;margin-top:67.55pt;width:32.5pt;height:22.9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" filled="f" stroked="f" strokeweight=".5pt">
                      <v:textbox>
                        <w:txbxContent>
                          <w:p w14:paraId="4E4ABE26" w14:textId="77777777" w:rsidR="00CB0940" w:rsidRPr="00254550" w:rsidRDefault="00CB0940" w:rsidP="00CC15CB">
                            <w:pPr>
                              <w:rPr>
                                <w:b/>
                              </w:rPr>
                            </w:pPr>
                            <w:r>
                              <w:rPr>
                                <w:b/>
                              </w:rPr>
                              <w:t>F</w:t>
                            </w:r>
                            <w:r>
                              <w:rPr>
                                <w:b/>
                                <w:vertAlign w:val="subscript"/>
                              </w:rPr>
                              <w:t>AB</w:t>
                            </w:r>
                          </w:p>
                        </w:txbxContent>
                      </v:textbox>
                    </v:shape>
                  </w:pict>
                </mc:Fallback>
              </mc:AlternateContent>
            </w:r>
            <w:r w:rsidRPr="009B12CD">
              <w:rPr>
                <w:rFonts w:ascii="Times New Roman" w:hAnsi="Times New Roman"/>
                <w:noProof/>
                <w:sz w:val="20"/>
                <w:szCs w:val="20"/>
                <w:lang w:val="en-GB"/>
              </w:rPr>
              <mc:AlternateContent>
                <mc:Choice Requires="wps">
                  <w:drawing>
                    <wp:anchor distT="0" distB="0" distL="114300" distR="114300" simplePos="0" relativeHeight="252340224" behindDoc="0" locked="0" layoutInCell="1" allowOverlap="1" wp14:anchorId="15DD5714" wp14:editId="265B9FCB">
                      <wp:simplePos x="0" y="0"/>
                      <wp:positionH relativeFrom="column">
                        <wp:posOffset>936625</wp:posOffset>
                      </wp:positionH>
                      <wp:positionV relativeFrom="paragraph">
                        <wp:posOffset>710248</wp:posOffset>
                      </wp:positionV>
                      <wp:extent cx="120650" cy="215900"/>
                      <wp:effectExtent l="38100" t="38100" r="31750" b="31750"/>
                      <wp:wrapNone/>
                      <wp:docPr id="129" name="Connecteur droit avec flèche 129"/>
                      <wp:cNvGraphicFramePr/>
                      <a:graphic xmlns:a="http://schemas.openxmlformats.org/drawingml/2006/main">
                        <a:graphicData uri="http://schemas.microsoft.com/office/word/2010/wordprocessingShape">
                          <wps:wsp>
                            <wps:cNvCnPr/>
                            <wps:spPr>
                              <a:xfrm>
                                <a:off x="0" y="0"/>
                                <a:ext cx="120650" cy="21590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37119C9" id="Connecteur droit avec flèche 129" o:spid="_x0000_s1026" type="#_x0000_t32" style="position:absolute;margin-left:73.75pt;margin-top:55.95pt;width:9.5pt;height:17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" strokecolor="black [3213]" strokeweight=".5pt">
                      <v:stroke startarrow="block" joinstyle="miter"/>
                    </v:shape>
                  </w:pict>
                </mc:Fallback>
              </mc:AlternateContent>
            </w:r>
            <w:r w:rsidR="00CC15CB" w:rsidRPr="009B12CD">
              <w:rPr>
                <w:noProof/>
              </w:rPr>
              <w:drawing>
                <wp:inline distT="0" distB="0" distL="0" distR="0" wp14:anchorId="4CC2C2CF" wp14:editId="240DFBED">
                  <wp:extent cx="1630800" cy="1404000"/>
                  <wp:effectExtent l="0" t="0" r="7620" b="5715"/>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630800" cy="1404000"/>
                          </a:xfrm>
                          <a:prstGeom prst="rect">
                            <a:avLst/>
                          </a:prstGeom>
                        </pic:spPr>
                      </pic:pic>
                    </a:graphicData>
                  </a:graphic>
                </wp:inline>
              </w:drawing>
            </w:r>
          </w:p>
        </w:tc>
        <w:tc>
          <w:tcPr>
            <w:tcW w:w="3260" w:type="dxa"/>
          </w:tcPr>
          <w:p w14:paraId="4631DEE0" w14:textId="7E595F72" w:rsidR="00CC15CB" w:rsidRPr="009B12CD" w:rsidRDefault="009E75A6" w:rsidP="002001F4">
            <w:pPr>
              <w:spacing w:before="20"/>
              <w:ind w:firstLine="284"/>
              <w:jc w:val="center"/>
              <w:rPr>
                <w:rFonts w:ascii="Times New Roman" w:hAnsi="Times New Roman"/>
                <w:sz w:val="20"/>
                <w:szCs w:val="20"/>
                <w:lang w:val="en-GB"/>
              </w:rPr>
            </w:pPr>
            <w:r w:rsidRPr="009B12CD">
              <w:rPr>
                <w:rFonts w:ascii="Times New Roman" w:hAnsi="Times New Roman"/>
                <w:noProof/>
                <w:sz w:val="20"/>
                <w:szCs w:val="20"/>
                <w:lang w:val="en-GB"/>
              </w:rPr>
              <mc:AlternateContent>
                <mc:Choice Requires="wps">
                  <w:drawing>
                    <wp:anchor distT="0" distB="0" distL="114300" distR="114300" simplePos="0" relativeHeight="252336128" behindDoc="0" locked="0" layoutInCell="1" allowOverlap="1" wp14:anchorId="31D0EFBA" wp14:editId="47866A05">
                      <wp:simplePos x="0" y="0"/>
                      <wp:positionH relativeFrom="column">
                        <wp:posOffset>586740</wp:posOffset>
                      </wp:positionH>
                      <wp:positionV relativeFrom="paragraph">
                        <wp:posOffset>751840</wp:posOffset>
                      </wp:positionV>
                      <wp:extent cx="412750" cy="290830"/>
                      <wp:effectExtent l="0" t="0" r="0" b="0"/>
                      <wp:wrapNone/>
                      <wp:docPr id="121" name="Zone de texte 121"/>
                      <wp:cNvGraphicFramePr/>
                      <a:graphic xmlns:a="http://schemas.openxmlformats.org/drawingml/2006/main">
                        <a:graphicData uri="http://schemas.microsoft.com/office/word/2010/wordprocessingShape">
                          <wps:wsp>
                            <wps:cNvSpPr txBox="1"/>
                            <wps:spPr>
                              <a:xfrm>
                                <a:off x="0" y="0"/>
                                <a:ext cx="412750" cy="290830"/>
                              </a:xfrm>
                              <a:prstGeom prst="rect">
                                <a:avLst/>
                              </a:prstGeom>
                              <a:noFill/>
                              <a:ln w="6350">
                                <a:noFill/>
                              </a:ln>
                            </wps:spPr>
                            <wps:txbx>
                              <w:txbxContent>
                                <w:p w14:paraId="0F095399" w14:textId="77777777" w:rsidR="00CB0940" w:rsidRPr="00254550" w:rsidRDefault="00CB0940" w:rsidP="00CC15CB">
                                  <w:pPr>
                                    <w:rPr>
                                      <w:b/>
                                    </w:rPr>
                                  </w:pPr>
                                  <w:r>
                                    <w:rPr>
                                      <w:b/>
                                    </w:rPr>
                                    <w:t>F</w:t>
                                  </w:r>
                                  <w:r>
                                    <w:rPr>
                                      <w:b/>
                                      <w:vertAlign w:val="subscript"/>
                                    </w:rPr>
                                    <w:t>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0EFBA" id="Zone de texte 121" o:spid="_x0000_s1137" type="#_x0000_t202" style="position:absolute;left:0;text-align:left;margin-left:46.2pt;margin-top:59.2pt;width:32.5pt;height:22.9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" filled="f" stroked="f" strokeweight=".5pt">
                      <v:textbox>
                        <w:txbxContent>
                          <w:p w14:paraId="0F095399" w14:textId="77777777" w:rsidR="00CB0940" w:rsidRPr="00254550" w:rsidRDefault="00CB0940" w:rsidP="00CC15CB">
                            <w:pPr>
                              <w:rPr>
                                <w:b/>
                              </w:rPr>
                            </w:pPr>
                            <w:r>
                              <w:rPr>
                                <w:b/>
                              </w:rPr>
                              <w:t>F</w:t>
                            </w:r>
                            <w:r>
                              <w:rPr>
                                <w:b/>
                                <w:vertAlign w:val="subscript"/>
                              </w:rPr>
                              <w:t>EB</w:t>
                            </w:r>
                          </w:p>
                        </w:txbxContent>
                      </v:textbox>
                    </v:shape>
                  </w:pict>
                </mc:Fallback>
              </mc:AlternateContent>
            </w:r>
            <w:r w:rsidRPr="009B12CD">
              <w:rPr>
                <w:rFonts w:ascii="Times New Roman" w:hAnsi="Times New Roman"/>
                <w:noProof/>
                <w:sz w:val="20"/>
                <w:szCs w:val="20"/>
                <w:lang w:val="en-GB"/>
              </w:rPr>
              <mc:AlternateContent>
                <mc:Choice Requires="wps">
                  <w:drawing>
                    <wp:anchor distT="0" distB="0" distL="114300" distR="114300" simplePos="0" relativeHeight="252337152" behindDoc="0" locked="0" layoutInCell="1" allowOverlap="1" wp14:anchorId="32E7E94D" wp14:editId="0A9E2121">
                      <wp:simplePos x="0" y="0"/>
                      <wp:positionH relativeFrom="column">
                        <wp:posOffset>542607</wp:posOffset>
                      </wp:positionH>
                      <wp:positionV relativeFrom="paragraph">
                        <wp:posOffset>606425</wp:posOffset>
                      </wp:positionV>
                      <wp:extent cx="190500" cy="209550"/>
                      <wp:effectExtent l="38100" t="38100" r="19050" b="19050"/>
                      <wp:wrapNone/>
                      <wp:docPr id="122" name="Connecteur droit avec flèche 122"/>
                      <wp:cNvGraphicFramePr/>
                      <a:graphic xmlns:a="http://schemas.openxmlformats.org/drawingml/2006/main">
                        <a:graphicData uri="http://schemas.microsoft.com/office/word/2010/wordprocessingShape">
                          <wps:wsp>
                            <wps:cNvCnPr/>
                            <wps:spPr>
                              <a:xfrm>
                                <a:off x="0" y="0"/>
                                <a:ext cx="190500" cy="20955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582D419" id="Connecteur droit avec flèche 122" o:spid="_x0000_s1026" type="#_x0000_t32" style="position:absolute;margin-left:42.7pt;margin-top:47.75pt;width:15pt;height:16.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" strokecolor="black [3213]" strokeweight=".5pt">
                      <v:stroke startarrow="block" joinstyle="miter"/>
                    </v:shape>
                  </w:pict>
                </mc:Fallback>
              </mc:AlternateContent>
            </w:r>
            <w:r w:rsidR="00CC15CB" w:rsidRPr="009B12CD">
              <w:rPr>
                <w:rFonts w:ascii="Times New Roman" w:hAnsi="Times New Roman"/>
                <w:noProof/>
                <w:sz w:val="20"/>
                <w:szCs w:val="20"/>
                <w:lang w:val="en-GB"/>
              </w:rPr>
              <mc:AlternateContent>
                <mc:Choice Requires="wps">
                  <w:drawing>
                    <wp:anchor distT="0" distB="0" distL="114300" distR="114300" simplePos="0" relativeHeight="252338176" behindDoc="0" locked="0" layoutInCell="1" allowOverlap="1" wp14:anchorId="4B648D79" wp14:editId="6F69A442">
                      <wp:simplePos x="0" y="0"/>
                      <wp:positionH relativeFrom="column">
                        <wp:posOffset>648970</wp:posOffset>
                      </wp:positionH>
                      <wp:positionV relativeFrom="paragraph">
                        <wp:posOffset>204787</wp:posOffset>
                      </wp:positionV>
                      <wp:extent cx="450850" cy="304165"/>
                      <wp:effectExtent l="0" t="0" r="0" b="635"/>
                      <wp:wrapNone/>
                      <wp:docPr id="126" name="Zone de texte 126"/>
                      <wp:cNvGraphicFramePr/>
                      <a:graphic xmlns:a="http://schemas.openxmlformats.org/drawingml/2006/main">
                        <a:graphicData uri="http://schemas.microsoft.com/office/word/2010/wordprocessingShape">
                          <wps:wsp>
                            <wps:cNvSpPr txBox="1"/>
                            <wps:spPr>
                              <a:xfrm>
                                <a:off x="0" y="0"/>
                                <a:ext cx="450850" cy="304165"/>
                              </a:xfrm>
                              <a:prstGeom prst="rect">
                                <a:avLst/>
                              </a:prstGeom>
                              <a:noFill/>
                              <a:ln w="6350">
                                <a:noFill/>
                              </a:ln>
                            </wps:spPr>
                            <wps:txbx>
                              <w:txbxContent>
                                <w:p w14:paraId="6CA8538E" w14:textId="77777777" w:rsidR="00CB0940" w:rsidRPr="00582F92" w:rsidRDefault="00DC7A10" w:rsidP="00CC15CB">
                                  <w:pPr>
                                    <w:rPr>
                                      <w:b/>
                                      <w:sz w:val="20"/>
                                      <w:szCs w:val="20"/>
                                    </w:rPr>
                                  </w:pPr>
                                  <m:oMathPara>
                                    <m:oMath>
                                      <m:sSubSup>
                                        <m:sSubSupPr>
                                          <m:ctrlPr>
                                            <w:rPr>
                                              <w:rFonts w:ascii="Cambria Math" w:hAnsi="Cambria Math"/>
                                              <w:i/>
                                              <w:sz w:val="20"/>
                                              <w:szCs w:val="20"/>
                                              <w:lang w:val="en-GB"/>
                                            </w:rPr>
                                          </m:ctrlPr>
                                        </m:sSubSupPr>
                                        <m:e>
                                          <m:r>
                                            <w:rPr>
                                              <w:rFonts w:ascii="Cambria Math" w:hAnsi="Cambria Math"/>
                                              <w:sz w:val="20"/>
                                              <w:szCs w:val="20"/>
                                              <w:lang w:val="en-GB"/>
                                            </w:rPr>
                                            <m:t>DF</m:t>
                                          </m:r>
                                        </m:e>
                                        <m:sub>
                                          <m:r>
                                            <w:rPr>
                                              <w:rFonts w:ascii="Cambria Math" w:hAnsi="Cambria Math"/>
                                              <w:sz w:val="20"/>
                                              <w:szCs w:val="20"/>
                                              <w:lang w:val="en-GB"/>
                                            </w:rPr>
                                            <m:t>B</m:t>
                                          </m:r>
                                        </m:sub>
                                        <m:sup>
                                          <m:r>
                                            <w:rPr>
                                              <w:rFonts w:ascii="Cambria Math" w:hAnsi="Cambria Math"/>
                                              <w:sz w:val="20"/>
                                              <w:szCs w:val="20"/>
                                              <w:lang w:val="en-GB"/>
                                            </w:rPr>
                                            <m:t>BE</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48D79" id="Zone de texte 126" o:spid="_x0000_s1138" type="#_x0000_t202" style="position:absolute;left:0;text-align:left;margin-left:51.1pt;margin-top:16.1pt;width:35.5pt;height:23.9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" filled="f" stroked="f" strokeweight=".5pt">
                      <v:textbox>
                        <w:txbxContent>
                          <w:p w14:paraId="6CA8538E" w14:textId="77777777" w:rsidR="00CB0940" w:rsidRPr="00582F92" w:rsidRDefault="00CB0940" w:rsidP="00CC15CB">
                            <w:pPr>
                              <w:rPr>
                                <w:b/>
                                <w:sz w:val="20"/>
                                <w:szCs w:val="20"/>
                              </w:rPr>
                            </w:pPr>
                            <m:oMathPara>
                              <m:oMath>
                                <m:sSubSup>
                                  <m:sSubSupPr>
                                    <m:ctrlPr>
                                      <w:rPr>
                                        <w:rFonts w:ascii="Cambria Math" w:hAnsi="Cambria Math"/>
                                        <w:i/>
                                        <w:sz w:val="20"/>
                                        <w:szCs w:val="20"/>
                                        <w:lang w:val="en-GB"/>
                                      </w:rPr>
                                    </m:ctrlPr>
                                  </m:sSubSupPr>
                                  <m:e>
                                    <m:r>
                                      <w:rPr>
                                        <w:rFonts w:ascii="Cambria Math" w:hAnsi="Cambria Math"/>
                                        <w:sz w:val="20"/>
                                        <w:szCs w:val="20"/>
                                        <w:lang w:val="en-GB"/>
                                      </w:rPr>
                                      <m:t>DF</m:t>
                                    </m:r>
                                  </m:e>
                                  <m:sub>
                                    <m:r>
                                      <w:rPr>
                                        <w:rFonts w:ascii="Cambria Math" w:hAnsi="Cambria Math"/>
                                        <w:sz w:val="20"/>
                                        <w:szCs w:val="20"/>
                                        <w:lang w:val="en-GB"/>
                                      </w:rPr>
                                      <m:t>B</m:t>
                                    </m:r>
                                  </m:sub>
                                  <m:sup>
                                    <m:r>
                                      <w:rPr>
                                        <w:rFonts w:ascii="Cambria Math" w:hAnsi="Cambria Math"/>
                                        <w:sz w:val="20"/>
                                        <w:szCs w:val="20"/>
                                        <w:lang w:val="en-GB"/>
                                      </w:rPr>
                                      <m:t>BE</m:t>
                                    </m:r>
                                  </m:sup>
                                </m:sSubSup>
                              </m:oMath>
                            </m:oMathPara>
                          </w:p>
                        </w:txbxContent>
                      </v:textbox>
                    </v:shape>
                  </w:pict>
                </mc:Fallback>
              </mc:AlternateContent>
            </w:r>
            <w:r w:rsidR="00CC15CB" w:rsidRPr="009B12CD">
              <w:rPr>
                <w:noProof/>
              </w:rPr>
              <w:drawing>
                <wp:inline distT="0" distB="0" distL="0" distR="0" wp14:anchorId="154B4277" wp14:editId="42CF7DCC">
                  <wp:extent cx="1630800" cy="1404000"/>
                  <wp:effectExtent l="0" t="0" r="7620" b="5715"/>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30800" cy="1404000"/>
                          </a:xfrm>
                          <a:prstGeom prst="rect">
                            <a:avLst/>
                          </a:prstGeom>
                        </pic:spPr>
                      </pic:pic>
                    </a:graphicData>
                  </a:graphic>
                </wp:inline>
              </w:drawing>
            </w:r>
          </w:p>
        </w:tc>
      </w:tr>
      <w:tr w:rsidR="00CC15CB" w:rsidRPr="009B12CD" w14:paraId="2A809A9C" w14:textId="77777777" w:rsidTr="009E75A6">
        <w:trPr>
          <w:jc w:val="center"/>
        </w:trPr>
        <w:tc>
          <w:tcPr>
            <w:tcW w:w="6516" w:type="dxa"/>
            <w:gridSpan w:val="2"/>
          </w:tcPr>
          <w:p w14:paraId="6ED2DD4C" w14:textId="77777777" w:rsidR="00CC15CB" w:rsidRPr="009B12CD" w:rsidRDefault="00CC15CB" w:rsidP="00B1390D">
            <w:pPr>
              <w:ind w:firstLine="284"/>
              <w:jc w:val="center"/>
              <w:rPr>
                <w:rFonts w:ascii="Times New Roman" w:hAnsi="Times New Roman"/>
                <w:sz w:val="20"/>
                <w:szCs w:val="20"/>
                <w:lang w:val="en-GB"/>
              </w:rPr>
            </w:pPr>
            <w:r w:rsidRPr="009B12CD">
              <w:rPr>
                <w:rFonts w:ascii="Times New Roman" w:hAnsi="Times New Roman"/>
                <w:sz w:val="20"/>
                <w:szCs w:val="20"/>
                <w:lang w:val="en-GB"/>
              </w:rPr>
              <w:t>2-ethoxy ethanol</w:t>
            </w:r>
          </w:p>
        </w:tc>
      </w:tr>
      <w:tr w:rsidR="00CC15CB" w:rsidRPr="009B12CD" w14:paraId="6C6A60B6" w14:textId="77777777" w:rsidTr="009E75A6">
        <w:trPr>
          <w:jc w:val="center"/>
        </w:trPr>
        <w:tc>
          <w:tcPr>
            <w:tcW w:w="3256" w:type="dxa"/>
          </w:tcPr>
          <w:p w14:paraId="22B80FBE" w14:textId="161C54A9" w:rsidR="00CC15CB" w:rsidRPr="009B12CD" w:rsidRDefault="00CC15CB" w:rsidP="00B1390D">
            <w:pPr>
              <w:jc w:val="center"/>
              <w:rPr>
                <w:rFonts w:ascii="Times New Roman" w:hAnsi="Times New Roman"/>
                <w:sz w:val="20"/>
                <w:szCs w:val="20"/>
                <w:lang w:val="en-GB"/>
              </w:rPr>
            </w:pPr>
            <w:r w:rsidRPr="009B12CD">
              <w:rPr>
                <w:rFonts w:ascii="Times New Roman" w:hAnsi="Times New Roman"/>
                <w:sz w:val="20"/>
                <w:szCs w:val="20"/>
                <w:lang w:val="en-GB"/>
              </w:rPr>
              <w:t xml:space="preserve">(a) </w:t>
            </w:r>
            <w:r w:rsidR="00725A10" w:rsidRPr="009B12CD">
              <w:rPr>
                <w:rFonts w:ascii="Times New Roman" w:hAnsi="Times New Roman"/>
                <w:sz w:val="20"/>
                <w:szCs w:val="20"/>
                <w:lang w:val="en-GB"/>
              </w:rPr>
              <w:t>extractive column</w:t>
            </w:r>
          </w:p>
        </w:tc>
        <w:tc>
          <w:tcPr>
            <w:tcW w:w="3260" w:type="dxa"/>
          </w:tcPr>
          <w:p w14:paraId="0A40A0ED" w14:textId="51509649" w:rsidR="00CC15CB" w:rsidRPr="009B12CD" w:rsidRDefault="00CC15CB" w:rsidP="00B1390D">
            <w:pPr>
              <w:ind w:firstLine="284"/>
              <w:jc w:val="center"/>
              <w:rPr>
                <w:rFonts w:ascii="Times New Roman" w:hAnsi="Times New Roman"/>
                <w:sz w:val="20"/>
                <w:szCs w:val="20"/>
                <w:lang w:val="en-GB"/>
              </w:rPr>
            </w:pPr>
            <w:r w:rsidRPr="009B12CD">
              <w:rPr>
                <w:rFonts w:ascii="Times New Roman" w:hAnsi="Times New Roman"/>
                <w:sz w:val="20"/>
                <w:szCs w:val="20"/>
                <w:lang w:val="en-GB"/>
              </w:rPr>
              <w:t xml:space="preserve">(b) </w:t>
            </w:r>
            <w:r w:rsidR="0007703D" w:rsidRPr="009B12CD">
              <w:rPr>
                <w:rFonts w:ascii="Times New Roman" w:hAnsi="Times New Roman"/>
                <w:sz w:val="20"/>
                <w:szCs w:val="20"/>
                <w:lang w:val="en-GB"/>
              </w:rPr>
              <w:t xml:space="preserve">entrainer </w:t>
            </w:r>
            <w:r w:rsidRPr="009B12CD">
              <w:rPr>
                <w:rFonts w:ascii="Times New Roman" w:hAnsi="Times New Roman"/>
                <w:sz w:val="20"/>
                <w:szCs w:val="20"/>
                <w:lang w:val="en-GB"/>
              </w:rPr>
              <w:t>regeneration column</w:t>
            </w:r>
          </w:p>
        </w:tc>
      </w:tr>
      <w:tr w:rsidR="00CC15CB" w:rsidRPr="009B12CD" w14:paraId="2D330236" w14:textId="77777777" w:rsidTr="009E75A6">
        <w:trPr>
          <w:jc w:val="center"/>
        </w:trPr>
        <w:tc>
          <w:tcPr>
            <w:tcW w:w="3256" w:type="dxa"/>
          </w:tcPr>
          <w:p w14:paraId="480D244C" w14:textId="04B8489F" w:rsidR="00CC15CB" w:rsidRPr="009B12CD" w:rsidRDefault="009E75A6" w:rsidP="002001F4">
            <w:pPr>
              <w:spacing w:before="20"/>
              <w:jc w:val="center"/>
              <w:rPr>
                <w:rFonts w:ascii="Times New Roman" w:hAnsi="Times New Roman"/>
                <w:sz w:val="20"/>
                <w:szCs w:val="20"/>
                <w:lang w:val="en-GB"/>
              </w:rPr>
            </w:pPr>
            <w:r w:rsidRPr="009B12CD">
              <w:rPr>
                <w:rFonts w:ascii="Times New Roman" w:hAnsi="Times New Roman"/>
                <w:noProof/>
                <w:sz w:val="20"/>
                <w:szCs w:val="20"/>
                <w:lang w:val="en-GB"/>
              </w:rPr>
              <mc:AlternateContent>
                <mc:Choice Requires="wps">
                  <w:drawing>
                    <wp:anchor distT="0" distB="0" distL="114300" distR="114300" simplePos="0" relativeHeight="252329984" behindDoc="0" locked="0" layoutInCell="1" allowOverlap="1" wp14:anchorId="6FFF8917" wp14:editId="2D19E4D6">
                      <wp:simplePos x="0" y="0"/>
                      <wp:positionH relativeFrom="column">
                        <wp:posOffset>1019175</wp:posOffset>
                      </wp:positionH>
                      <wp:positionV relativeFrom="paragraph">
                        <wp:posOffset>807720</wp:posOffset>
                      </wp:positionV>
                      <wp:extent cx="120650" cy="215900"/>
                      <wp:effectExtent l="38100" t="38100" r="31750" b="31750"/>
                      <wp:wrapNone/>
                      <wp:docPr id="115" name="Connecteur droit avec flèche 115"/>
                      <wp:cNvGraphicFramePr/>
                      <a:graphic xmlns:a="http://schemas.openxmlformats.org/drawingml/2006/main">
                        <a:graphicData uri="http://schemas.microsoft.com/office/word/2010/wordprocessingShape">
                          <wps:wsp>
                            <wps:cNvCnPr/>
                            <wps:spPr>
                              <a:xfrm>
                                <a:off x="0" y="0"/>
                                <a:ext cx="120650" cy="21590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F9A8D3C" id="Connecteur droit avec flèche 115" o:spid="_x0000_s1026" type="#_x0000_t32" style="position:absolute;margin-left:80.25pt;margin-top:63.6pt;width:9.5pt;height:17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" strokecolor="black [3213]" strokeweight=".5pt">
                      <v:stroke startarrow="block" joinstyle="miter"/>
                    </v:shape>
                  </w:pict>
                </mc:Fallback>
              </mc:AlternateContent>
            </w:r>
            <w:r w:rsidRPr="009B12CD">
              <w:rPr>
                <w:rFonts w:ascii="Times New Roman" w:hAnsi="Times New Roman"/>
                <w:noProof/>
                <w:sz w:val="20"/>
                <w:szCs w:val="20"/>
                <w:lang w:val="en-GB"/>
              </w:rPr>
              <mc:AlternateContent>
                <mc:Choice Requires="wps">
                  <w:drawing>
                    <wp:anchor distT="0" distB="0" distL="114300" distR="114300" simplePos="0" relativeHeight="252332032" behindDoc="0" locked="0" layoutInCell="1" allowOverlap="1" wp14:anchorId="0C4BE3B5" wp14:editId="556CA488">
                      <wp:simplePos x="0" y="0"/>
                      <wp:positionH relativeFrom="column">
                        <wp:posOffset>1019175</wp:posOffset>
                      </wp:positionH>
                      <wp:positionV relativeFrom="paragraph">
                        <wp:posOffset>963295</wp:posOffset>
                      </wp:positionV>
                      <wp:extent cx="412750" cy="290830"/>
                      <wp:effectExtent l="0" t="0" r="0" b="0"/>
                      <wp:wrapNone/>
                      <wp:docPr id="117" name="Zone de texte 117"/>
                      <wp:cNvGraphicFramePr/>
                      <a:graphic xmlns:a="http://schemas.openxmlformats.org/drawingml/2006/main">
                        <a:graphicData uri="http://schemas.microsoft.com/office/word/2010/wordprocessingShape">
                          <wps:wsp>
                            <wps:cNvSpPr txBox="1"/>
                            <wps:spPr>
                              <a:xfrm>
                                <a:off x="0" y="0"/>
                                <a:ext cx="412750" cy="290830"/>
                              </a:xfrm>
                              <a:prstGeom prst="rect">
                                <a:avLst/>
                              </a:prstGeom>
                              <a:noFill/>
                              <a:ln w="6350">
                                <a:noFill/>
                              </a:ln>
                            </wps:spPr>
                            <wps:txbx>
                              <w:txbxContent>
                                <w:p w14:paraId="1FA783EF" w14:textId="77777777" w:rsidR="00CB0940" w:rsidRPr="00254550" w:rsidRDefault="00CB0940" w:rsidP="00CC15CB">
                                  <w:pPr>
                                    <w:rPr>
                                      <w:b/>
                                    </w:rPr>
                                  </w:pPr>
                                  <w:r>
                                    <w:rPr>
                                      <w:b/>
                                    </w:rPr>
                                    <w:t>F</w:t>
                                  </w:r>
                                  <w:r>
                                    <w:rPr>
                                      <w:b/>
                                      <w:vertAlign w:val="subscript"/>
                                    </w:rPr>
                                    <w:t>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BE3B5" id="Zone de texte 117" o:spid="_x0000_s1139" type="#_x0000_t202" style="position:absolute;left:0;text-align:left;margin-left:80.25pt;margin-top:75.85pt;width:32.5pt;height:22.9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" filled="f" stroked="f" strokeweight=".5pt">
                      <v:textbox>
                        <w:txbxContent>
                          <w:p w14:paraId="1FA783EF" w14:textId="77777777" w:rsidR="00CB0940" w:rsidRPr="00254550" w:rsidRDefault="00CB0940" w:rsidP="00CC15CB">
                            <w:pPr>
                              <w:rPr>
                                <w:b/>
                              </w:rPr>
                            </w:pPr>
                            <w:r>
                              <w:rPr>
                                <w:b/>
                              </w:rPr>
                              <w:t>F</w:t>
                            </w:r>
                            <w:r>
                              <w:rPr>
                                <w:b/>
                                <w:vertAlign w:val="subscript"/>
                              </w:rPr>
                              <w:t>AB</w:t>
                            </w:r>
                          </w:p>
                        </w:txbxContent>
                      </v:textbox>
                    </v:shape>
                  </w:pict>
                </mc:Fallback>
              </mc:AlternateContent>
            </w:r>
            <w:r w:rsidRPr="009B12CD">
              <w:rPr>
                <w:rFonts w:ascii="Times New Roman" w:hAnsi="Times New Roman"/>
                <w:noProof/>
                <w:sz w:val="20"/>
                <w:szCs w:val="20"/>
                <w:lang w:val="en-GB"/>
              </w:rPr>
              <mc:AlternateContent>
                <mc:Choice Requires="wps">
                  <w:drawing>
                    <wp:anchor distT="0" distB="0" distL="114300" distR="114300" simplePos="0" relativeHeight="252331008" behindDoc="0" locked="0" layoutInCell="1" allowOverlap="1" wp14:anchorId="2E4B2C15" wp14:editId="43F0D77D">
                      <wp:simplePos x="0" y="0"/>
                      <wp:positionH relativeFrom="column">
                        <wp:posOffset>1154112</wp:posOffset>
                      </wp:positionH>
                      <wp:positionV relativeFrom="paragraph">
                        <wp:posOffset>433705</wp:posOffset>
                      </wp:positionV>
                      <wp:extent cx="330200" cy="304165"/>
                      <wp:effectExtent l="0" t="0" r="0" b="635"/>
                      <wp:wrapNone/>
                      <wp:docPr id="116" name="Zone de texte 116"/>
                      <wp:cNvGraphicFramePr/>
                      <a:graphic xmlns:a="http://schemas.openxmlformats.org/drawingml/2006/main">
                        <a:graphicData uri="http://schemas.microsoft.com/office/word/2010/wordprocessingShape">
                          <wps:wsp>
                            <wps:cNvSpPr txBox="1"/>
                            <wps:spPr>
                              <a:xfrm>
                                <a:off x="0" y="0"/>
                                <a:ext cx="330200" cy="304165"/>
                              </a:xfrm>
                              <a:prstGeom prst="rect">
                                <a:avLst/>
                              </a:prstGeom>
                              <a:noFill/>
                              <a:ln w="6350">
                                <a:noFill/>
                              </a:ln>
                            </wps:spPr>
                            <wps:txbx>
                              <w:txbxContent>
                                <w:p w14:paraId="731CE42D" w14:textId="77777777" w:rsidR="00CB0940" w:rsidRPr="00254550" w:rsidRDefault="00CB0940" w:rsidP="00CC15CB">
                                  <w:pPr>
                                    <w:rPr>
                                      <w:b/>
                                    </w:rPr>
                                  </w:pPr>
                                  <w:r>
                                    <w:rPr>
                                      <w:b/>
                                    </w:rPr>
                                    <w:t>F</w:t>
                                  </w:r>
                                  <w:r w:rsidRPr="00256859">
                                    <w:rPr>
                                      <w:b/>
                                      <w:vertAlign w:val="subscript"/>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B2C15" id="Zone de texte 116" o:spid="_x0000_s1140" type="#_x0000_t202" style="position:absolute;left:0;text-align:left;margin-left:90.85pt;margin-top:34.15pt;width:26pt;height:23.9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" filled="f" stroked="f" strokeweight=".5pt">
                      <v:textbox>
                        <w:txbxContent>
                          <w:p w14:paraId="731CE42D" w14:textId="77777777" w:rsidR="00CB0940" w:rsidRPr="00254550" w:rsidRDefault="00CB0940" w:rsidP="00CC15CB">
                            <w:pPr>
                              <w:rPr>
                                <w:b/>
                              </w:rPr>
                            </w:pPr>
                            <w:r>
                              <w:rPr>
                                <w:b/>
                              </w:rPr>
                              <w:t>F</w:t>
                            </w:r>
                            <w:r w:rsidRPr="00256859">
                              <w:rPr>
                                <w:b/>
                                <w:vertAlign w:val="subscript"/>
                              </w:rPr>
                              <w:t>E</w:t>
                            </w:r>
                          </w:p>
                        </w:txbxContent>
                      </v:textbox>
                    </v:shape>
                  </w:pict>
                </mc:Fallback>
              </mc:AlternateContent>
            </w:r>
            <w:r w:rsidRPr="009B12CD">
              <w:rPr>
                <w:rFonts w:ascii="Times New Roman" w:hAnsi="Times New Roman"/>
                <w:noProof/>
                <w:sz w:val="20"/>
                <w:szCs w:val="20"/>
                <w:lang w:val="en-GB"/>
              </w:rPr>
              <mc:AlternateContent>
                <mc:Choice Requires="wps">
                  <w:drawing>
                    <wp:anchor distT="0" distB="0" distL="114300" distR="114300" simplePos="0" relativeHeight="252328960" behindDoc="0" locked="0" layoutInCell="1" allowOverlap="1" wp14:anchorId="795BBE04" wp14:editId="0987A756">
                      <wp:simplePos x="0" y="0"/>
                      <wp:positionH relativeFrom="column">
                        <wp:posOffset>1049338</wp:posOffset>
                      </wp:positionH>
                      <wp:positionV relativeFrom="paragraph">
                        <wp:posOffset>584835</wp:posOffset>
                      </wp:positionV>
                      <wp:extent cx="177800" cy="124460"/>
                      <wp:effectExtent l="38100" t="0" r="31750" b="66040"/>
                      <wp:wrapNone/>
                      <wp:docPr id="114" name="Connecteur droit avec flèche 114"/>
                      <wp:cNvGraphicFramePr/>
                      <a:graphic xmlns:a="http://schemas.openxmlformats.org/drawingml/2006/main">
                        <a:graphicData uri="http://schemas.microsoft.com/office/word/2010/wordprocessingShape">
                          <wps:wsp>
                            <wps:cNvCnPr/>
                            <wps:spPr>
                              <a:xfrm flipV="1">
                                <a:off x="0" y="0"/>
                                <a:ext cx="177800" cy="12446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339500E" id="Connecteur droit avec flèche 114" o:spid="_x0000_s1026" type="#_x0000_t32" style="position:absolute;margin-left:82.65pt;margin-top:46.05pt;width:14pt;height:9.8pt;flip:y;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" strokecolor="black [3213]" strokeweight=".5pt">
                      <v:stroke startarrow="block" joinstyle="miter"/>
                    </v:shape>
                  </w:pict>
                </mc:Fallback>
              </mc:AlternateContent>
            </w:r>
            <w:r w:rsidRPr="009B12CD">
              <w:rPr>
                <w:rFonts w:ascii="Times New Roman" w:hAnsi="Times New Roman"/>
                <w:noProof/>
                <w:sz w:val="20"/>
                <w:szCs w:val="20"/>
                <w:lang w:val="en-GB"/>
              </w:rPr>
              <mc:AlternateContent>
                <mc:Choice Requires="wps">
                  <w:drawing>
                    <wp:anchor distT="0" distB="0" distL="114300" distR="114300" simplePos="0" relativeHeight="252333056" behindDoc="0" locked="0" layoutInCell="1" allowOverlap="1" wp14:anchorId="6B2CAC84" wp14:editId="342B4850">
                      <wp:simplePos x="0" y="0"/>
                      <wp:positionH relativeFrom="column">
                        <wp:posOffset>467995</wp:posOffset>
                      </wp:positionH>
                      <wp:positionV relativeFrom="paragraph">
                        <wp:posOffset>359728</wp:posOffset>
                      </wp:positionV>
                      <wp:extent cx="450850" cy="304165"/>
                      <wp:effectExtent l="0" t="0" r="0" b="635"/>
                      <wp:wrapNone/>
                      <wp:docPr id="118" name="Zone de texte 118"/>
                      <wp:cNvGraphicFramePr/>
                      <a:graphic xmlns:a="http://schemas.openxmlformats.org/drawingml/2006/main">
                        <a:graphicData uri="http://schemas.microsoft.com/office/word/2010/wordprocessingShape">
                          <wps:wsp>
                            <wps:cNvSpPr txBox="1"/>
                            <wps:spPr>
                              <a:xfrm>
                                <a:off x="0" y="0"/>
                                <a:ext cx="450850" cy="304165"/>
                              </a:xfrm>
                              <a:prstGeom prst="rect">
                                <a:avLst/>
                              </a:prstGeom>
                              <a:noFill/>
                              <a:ln w="6350">
                                <a:noFill/>
                              </a:ln>
                            </wps:spPr>
                            <wps:txbx>
                              <w:txbxContent>
                                <w:p w14:paraId="76D04280" w14:textId="77777777" w:rsidR="00CB0940" w:rsidRPr="00582F92" w:rsidRDefault="00DC7A10" w:rsidP="00CC15CB">
                                  <w:pPr>
                                    <w:rPr>
                                      <w:b/>
                                      <w:sz w:val="20"/>
                                      <w:szCs w:val="20"/>
                                    </w:rPr>
                                  </w:pPr>
                                  <m:oMathPara>
                                    <m:oMath>
                                      <m:sSubSup>
                                        <m:sSubSupPr>
                                          <m:ctrlPr>
                                            <w:rPr>
                                              <w:rFonts w:ascii="Cambria Math" w:hAnsi="Cambria Math"/>
                                              <w:i/>
                                              <w:sz w:val="20"/>
                                              <w:szCs w:val="20"/>
                                              <w:lang w:val="en-GB"/>
                                            </w:rPr>
                                          </m:ctrlPr>
                                        </m:sSubSupPr>
                                        <m:e>
                                          <m:r>
                                            <w:rPr>
                                              <w:rFonts w:ascii="Cambria Math" w:hAnsi="Cambria Math"/>
                                              <w:sz w:val="20"/>
                                              <w:szCs w:val="20"/>
                                              <w:lang w:val="en-GB"/>
                                            </w:rPr>
                                            <m:t>DF</m:t>
                                          </m:r>
                                        </m:e>
                                        <m:sub>
                                          <m:r>
                                            <w:rPr>
                                              <w:rFonts w:ascii="Cambria Math" w:hAnsi="Cambria Math"/>
                                              <w:sz w:val="20"/>
                                              <w:szCs w:val="20"/>
                                              <w:lang w:val="en-GB"/>
                                            </w:rPr>
                                            <m:t>A</m:t>
                                          </m:r>
                                        </m:sub>
                                        <m:sup>
                                          <m:r>
                                            <w:rPr>
                                              <w:rFonts w:ascii="Cambria Math" w:hAnsi="Cambria Math"/>
                                              <w:sz w:val="20"/>
                                              <w:szCs w:val="20"/>
                                              <w:lang w:val="en-GB"/>
                                            </w:rPr>
                                            <m:t>AE</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CAC84" id="Zone de texte 118" o:spid="_x0000_s1141" type="#_x0000_t202" style="position:absolute;left:0;text-align:left;margin-left:36.85pt;margin-top:28.35pt;width:35.5pt;height:23.9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" filled="f" stroked="f" strokeweight=".5pt">
                      <v:textbox>
                        <w:txbxContent>
                          <w:p w14:paraId="76D04280" w14:textId="77777777" w:rsidR="00CB0940" w:rsidRPr="00582F92" w:rsidRDefault="00CB0940" w:rsidP="00CC15CB">
                            <w:pPr>
                              <w:rPr>
                                <w:b/>
                                <w:sz w:val="20"/>
                                <w:szCs w:val="20"/>
                              </w:rPr>
                            </w:pPr>
                            <m:oMathPara>
                              <m:oMath>
                                <m:sSubSup>
                                  <m:sSubSupPr>
                                    <m:ctrlPr>
                                      <w:rPr>
                                        <w:rFonts w:ascii="Cambria Math" w:hAnsi="Cambria Math"/>
                                        <w:i/>
                                        <w:sz w:val="20"/>
                                        <w:szCs w:val="20"/>
                                        <w:lang w:val="en-GB"/>
                                      </w:rPr>
                                    </m:ctrlPr>
                                  </m:sSubSupPr>
                                  <m:e>
                                    <m:r>
                                      <w:rPr>
                                        <w:rFonts w:ascii="Cambria Math" w:hAnsi="Cambria Math"/>
                                        <w:sz w:val="20"/>
                                        <w:szCs w:val="20"/>
                                        <w:lang w:val="en-GB"/>
                                      </w:rPr>
                                      <m:t>DF</m:t>
                                    </m:r>
                                  </m:e>
                                  <m:sub>
                                    <m:r>
                                      <w:rPr>
                                        <w:rFonts w:ascii="Cambria Math" w:hAnsi="Cambria Math"/>
                                        <w:sz w:val="20"/>
                                        <w:szCs w:val="20"/>
                                        <w:lang w:val="en-GB"/>
                                      </w:rPr>
                                      <m:t>A</m:t>
                                    </m:r>
                                  </m:sub>
                                  <m:sup>
                                    <m:r>
                                      <w:rPr>
                                        <w:rFonts w:ascii="Cambria Math" w:hAnsi="Cambria Math"/>
                                        <w:sz w:val="20"/>
                                        <w:szCs w:val="20"/>
                                        <w:lang w:val="en-GB"/>
                                      </w:rPr>
                                      <m:t>AE</m:t>
                                    </m:r>
                                  </m:sup>
                                </m:sSubSup>
                              </m:oMath>
                            </m:oMathPara>
                          </w:p>
                        </w:txbxContent>
                      </v:textbox>
                    </v:shape>
                  </w:pict>
                </mc:Fallback>
              </mc:AlternateContent>
            </w:r>
            <w:r w:rsidRPr="009B12CD">
              <w:rPr>
                <w:rFonts w:ascii="Times New Roman" w:hAnsi="Times New Roman"/>
                <w:noProof/>
                <w:sz w:val="20"/>
                <w:szCs w:val="20"/>
                <w:lang w:val="en-GB"/>
              </w:rPr>
              <mc:AlternateContent>
                <mc:Choice Requires="wps">
                  <w:drawing>
                    <wp:anchor distT="0" distB="0" distL="114300" distR="114300" simplePos="0" relativeHeight="252334080" behindDoc="0" locked="0" layoutInCell="1" allowOverlap="1" wp14:anchorId="3A402006" wp14:editId="7B81F622">
                      <wp:simplePos x="0" y="0"/>
                      <wp:positionH relativeFrom="column">
                        <wp:posOffset>398145</wp:posOffset>
                      </wp:positionH>
                      <wp:positionV relativeFrom="paragraph">
                        <wp:posOffset>789940</wp:posOffset>
                      </wp:positionV>
                      <wp:extent cx="450850" cy="304165"/>
                      <wp:effectExtent l="0" t="0" r="0" b="635"/>
                      <wp:wrapNone/>
                      <wp:docPr id="119" name="Zone de texte 119"/>
                      <wp:cNvGraphicFramePr/>
                      <a:graphic xmlns:a="http://schemas.openxmlformats.org/drawingml/2006/main">
                        <a:graphicData uri="http://schemas.microsoft.com/office/word/2010/wordprocessingShape">
                          <wps:wsp>
                            <wps:cNvSpPr txBox="1"/>
                            <wps:spPr>
                              <a:xfrm>
                                <a:off x="0" y="0"/>
                                <a:ext cx="450850" cy="304165"/>
                              </a:xfrm>
                              <a:prstGeom prst="rect">
                                <a:avLst/>
                              </a:prstGeom>
                              <a:noFill/>
                              <a:ln w="6350">
                                <a:noFill/>
                              </a:ln>
                            </wps:spPr>
                            <wps:txbx>
                              <w:txbxContent>
                                <w:p w14:paraId="2F519652" w14:textId="77777777" w:rsidR="00CB0940" w:rsidRPr="00582F92" w:rsidRDefault="00DC7A10" w:rsidP="00CC15CB">
                                  <w:pPr>
                                    <w:rPr>
                                      <w:b/>
                                      <w:sz w:val="20"/>
                                      <w:szCs w:val="20"/>
                                    </w:rPr>
                                  </w:pPr>
                                  <m:oMathPara>
                                    <m:oMath>
                                      <m:sSubSup>
                                        <m:sSubSupPr>
                                          <m:ctrlPr>
                                            <w:rPr>
                                              <w:rFonts w:ascii="Cambria Math" w:hAnsi="Cambria Math"/>
                                              <w:i/>
                                              <w:sz w:val="20"/>
                                              <w:szCs w:val="20"/>
                                              <w:lang w:val="en-GB"/>
                                            </w:rPr>
                                          </m:ctrlPr>
                                        </m:sSubSupPr>
                                        <m:e>
                                          <m:r>
                                            <w:rPr>
                                              <w:rFonts w:ascii="Cambria Math" w:hAnsi="Cambria Math"/>
                                              <w:sz w:val="20"/>
                                              <w:szCs w:val="20"/>
                                              <w:lang w:val="en-GB"/>
                                            </w:rPr>
                                            <m:t>DF</m:t>
                                          </m:r>
                                        </m:e>
                                        <m:sub>
                                          <m:r>
                                            <w:rPr>
                                              <w:rFonts w:ascii="Cambria Math" w:hAnsi="Cambria Math"/>
                                              <w:sz w:val="20"/>
                                              <w:szCs w:val="20"/>
                                              <w:lang w:val="en-GB"/>
                                            </w:rPr>
                                            <m:t>B</m:t>
                                          </m:r>
                                        </m:sub>
                                        <m:sup>
                                          <m:r>
                                            <w:rPr>
                                              <w:rFonts w:ascii="Cambria Math" w:hAnsi="Cambria Math"/>
                                              <w:sz w:val="20"/>
                                              <w:szCs w:val="20"/>
                                              <w:lang w:val="en-GB"/>
                                            </w:rPr>
                                            <m:t>BE</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02006" id="Zone de texte 119" o:spid="_x0000_s1142" type="#_x0000_t202" style="position:absolute;left:0;text-align:left;margin-left:31.35pt;margin-top:62.2pt;width:35.5pt;height:23.9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" filled="f" stroked="f" strokeweight=".5pt">
                      <v:textbox>
                        <w:txbxContent>
                          <w:p w14:paraId="2F519652" w14:textId="77777777" w:rsidR="00CB0940" w:rsidRPr="00582F92" w:rsidRDefault="00CB0940" w:rsidP="00CC15CB">
                            <w:pPr>
                              <w:rPr>
                                <w:b/>
                                <w:sz w:val="20"/>
                                <w:szCs w:val="20"/>
                              </w:rPr>
                            </w:pPr>
                            <m:oMathPara>
                              <m:oMath>
                                <m:sSubSup>
                                  <m:sSubSupPr>
                                    <m:ctrlPr>
                                      <w:rPr>
                                        <w:rFonts w:ascii="Cambria Math" w:hAnsi="Cambria Math"/>
                                        <w:i/>
                                        <w:sz w:val="20"/>
                                        <w:szCs w:val="20"/>
                                        <w:lang w:val="en-GB"/>
                                      </w:rPr>
                                    </m:ctrlPr>
                                  </m:sSubSupPr>
                                  <m:e>
                                    <m:r>
                                      <w:rPr>
                                        <w:rFonts w:ascii="Cambria Math" w:hAnsi="Cambria Math"/>
                                        <w:sz w:val="20"/>
                                        <w:szCs w:val="20"/>
                                        <w:lang w:val="en-GB"/>
                                      </w:rPr>
                                      <m:t>DF</m:t>
                                    </m:r>
                                  </m:e>
                                  <m:sub>
                                    <m:r>
                                      <w:rPr>
                                        <w:rFonts w:ascii="Cambria Math" w:hAnsi="Cambria Math"/>
                                        <w:sz w:val="20"/>
                                        <w:szCs w:val="20"/>
                                        <w:lang w:val="en-GB"/>
                                      </w:rPr>
                                      <m:t>B</m:t>
                                    </m:r>
                                  </m:sub>
                                  <m:sup>
                                    <m:r>
                                      <w:rPr>
                                        <w:rFonts w:ascii="Cambria Math" w:hAnsi="Cambria Math"/>
                                        <w:sz w:val="20"/>
                                        <w:szCs w:val="20"/>
                                        <w:lang w:val="en-GB"/>
                                      </w:rPr>
                                      <m:t>BE</m:t>
                                    </m:r>
                                  </m:sup>
                                </m:sSubSup>
                              </m:oMath>
                            </m:oMathPara>
                          </w:p>
                        </w:txbxContent>
                      </v:textbox>
                    </v:shape>
                  </w:pict>
                </mc:Fallback>
              </mc:AlternateContent>
            </w:r>
            <w:r w:rsidR="00CC15CB" w:rsidRPr="009B12CD">
              <w:rPr>
                <w:noProof/>
              </w:rPr>
              <w:drawing>
                <wp:inline distT="0" distB="0" distL="0" distR="0" wp14:anchorId="45818952" wp14:editId="43CC64B9">
                  <wp:extent cx="1630800" cy="1404000"/>
                  <wp:effectExtent l="0" t="0" r="7620" b="5715"/>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630800" cy="1404000"/>
                          </a:xfrm>
                          <a:prstGeom prst="rect">
                            <a:avLst/>
                          </a:prstGeom>
                        </pic:spPr>
                      </pic:pic>
                    </a:graphicData>
                  </a:graphic>
                </wp:inline>
              </w:drawing>
            </w:r>
          </w:p>
        </w:tc>
        <w:tc>
          <w:tcPr>
            <w:tcW w:w="3260" w:type="dxa"/>
          </w:tcPr>
          <w:p w14:paraId="3B364CF4" w14:textId="269209D8" w:rsidR="00CC15CB" w:rsidRPr="009B12CD" w:rsidRDefault="009E75A6" w:rsidP="002001F4">
            <w:pPr>
              <w:spacing w:before="20"/>
              <w:ind w:firstLine="284"/>
              <w:jc w:val="center"/>
              <w:rPr>
                <w:rFonts w:ascii="Times New Roman" w:hAnsi="Times New Roman"/>
                <w:sz w:val="20"/>
                <w:szCs w:val="20"/>
                <w:lang w:val="en-GB"/>
              </w:rPr>
            </w:pPr>
            <w:r w:rsidRPr="009B12CD">
              <w:rPr>
                <w:rFonts w:ascii="Times New Roman" w:hAnsi="Times New Roman"/>
                <w:noProof/>
                <w:sz w:val="20"/>
                <w:szCs w:val="20"/>
                <w:lang w:val="en-GB"/>
              </w:rPr>
              <mc:AlternateContent>
                <mc:Choice Requires="wps">
                  <w:drawing>
                    <wp:anchor distT="0" distB="0" distL="114300" distR="114300" simplePos="0" relativeHeight="252345344" behindDoc="0" locked="0" layoutInCell="1" allowOverlap="1" wp14:anchorId="6B0A3FC1" wp14:editId="1340D61E">
                      <wp:simplePos x="0" y="0"/>
                      <wp:positionH relativeFrom="column">
                        <wp:posOffset>602615</wp:posOffset>
                      </wp:positionH>
                      <wp:positionV relativeFrom="paragraph">
                        <wp:posOffset>550545</wp:posOffset>
                      </wp:positionV>
                      <wp:extent cx="450850" cy="304165"/>
                      <wp:effectExtent l="0" t="0" r="0" b="635"/>
                      <wp:wrapNone/>
                      <wp:docPr id="135" name="Zone de texte 135"/>
                      <wp:cNvGraphicFramePr/>
                      <a:graphic xmlns:a="http://schemas.openxmlformats.org/drawingml/2006/main">
                        <a:graphicData uri="http://schemas.microsoft.com/office/word/2010/wordprocessingShape">
                          <wps:wsp>
                            <wps:cNvSpPr txBox="1"/>
                            <wps:spPr>
                              <a:xfrm>
                                <a:off x="0" y="0"/>
                                <a:ext cx="450850" cy="304165"/>
                              </a:xfrm>
                              <a:prstGeom prst="rect">
                                <a:avLst/>
                              </a:prstGeom>
                              <a:noFill/>
                              <a:ln w="6350">
                                <a:noFill/>
                              </a:ln>
                            </wps:spPr>
                            <wps:txbx>
                              <w:txbxContent>
                                <w:p w14:paraId="127C1134" w14:textId="77777777" w:rsidR="00CB0940" w:rsidRPr="00582F92" w:rsidRDefault="00DC7A10" w:rsidP="00CC15CB">
                                  <w:pPr>
                                    <w:rPr>
                                      <w:b/>
                                      <w:sz w:val="20"/>
                                      <w:szCs w:val="20"/>
                                    </w:rPr>
                                  </w:pPr>
                                  <m:oMathPara>
                                    <m:oMath>
                                      <m:sSubSup>
                                        <m:sSubSupPr>
                                          <m:ctrlPr>
                                            <w:rPr>
                                              <w:rFonts w:ascii="Cambria Math" w:hAnsi="Cambria Math"/>
                                              <w:i/>
                                              <w:sz w:val="20"/>
                                              <w:szCs w:val="20"/>
                                              <w:lang w:val="en-GB"/>
                                            </w:rPr>
                                          </m:ctrlPr>
                                        </m:sSubSupPr>
                                        <m:e>
                                          <m:r>
                                            <w:rPr>
                                              <w:rFonts w:ascii="Cambria Math" w:hAnsi="Cambria Math"/>
                                              <w:sz w:val="20"/>
                                              <w:szCs w:val="20"/>
                                              <w:lang w:val="en-GB"/>
                                            </w:rPr>
                                            <m:t>DF</m:t>
                                          </m:r>
                                        </m:e>
                                        <m:sub>
                                          <m:r>
                                            <w:rPr>
                                              <w:rFonts w:ascii="Cambria Math" w:hAnsi="Cambria Math"/>
                                              <w:sz w:val="20"/>
                                              <w:szCs w:val="20"/>
                                              <w:lang w:val="en-GB"/>
                                            </w:rPr>
                                            <m:t>B</m:t>
                                          </m:r>
                                        </m:sub>
                                        <m:sup>
                                          <m:r>
                                            <w:rPr>
                                              <w:rFonts w:ascii="Cambria Math" w:hAnsi="Cambria Math"/>
                                              <w:sz w:val="20"/>
                                              <w:szCs w:val="20"/>
                                              <w:lang w:val="en-GB"/>
                                            </w:rPr>
                                            <m:t>BE</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A3FC1" id="Zone de texte 135" o:spid="_x0000_s1143" type="#_x0000_t202" style="position:absolute;left:0;text-align:left;margin-left:47.45pt;margin-top:43.35pt;width:35.5pt;height:23.9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" filled="f" stroked="f" strokeweight=".5pt">
                      <v:textbox>
                        <w:txbxContent>
                          <w:p w14:paraId="127C1134" w14:textId="77777777" w:rsidR="00CB0940" w:rsidRPr="00582F92" w:rsidRDefault="00CB0940" w:rsidP="00CC15CB">
                            <w:pPr>
                              <w:rPr>
                                <w:b/>
                                <w:sz w:val="20"/>
                                <w:szCs w:val="20"/>
                              </w:rPr>
                            </w:pPr>
                            <m:oMathPara>
                              <m:oMath>
                                <m:sSubSup>
                                  <m:sSubSupPr>
                                    <m:ctrlPr>
                                      <w:rPr>
                                        <w:rFonts w:ascii="Cambria Math" w:hAnsi="Cambria Math"/>
                                        <w:i/>
                                        <w:sz w:val="20"/>
                                        <w:szCs w:val="20"/>
                                        <w:lang w:val="en-GB"/>
                                      </w:rPr>
                                    </m:ctrlPr>
                                  </m:sSubSupPr>
                                  <m:e>
                                    <m:r>
                                      <w:rPr>
                                        <w:rFonts w:ascii="Cambria Math" w:hAnsi="Cambria Math"/>
                                        <w:sz w:val="20"/>
                                        <w:szCs w:val="20"/>
                                        <w:lang w:val="en-GB"/>
                                      </w:rPr>
                                      <m:t>DF</m:t>
                                    </m:r>
                                  </m:e>
                                  <m:sub>
                                    <m:r>
                                      <w:rPr>
                                        <w:rFonts w:ascii="Cambria Math" w:hAnsi="Cambria Math"/>
                                        <w:sz w:val="20"/>
                                        <w:szCs w:val="20"/>
                                        <w:lang w:val="en-GB"/>
                                      </w:rPr>
                                      <m:t>B</m:t>
                                    </m:r>
                                  </m:sub>
                                  <m:sup>
                                    <m:r>
                                      <w:rPr>
                                        <w:rFonts w:ascii="Cambria Math" w:hAnsi="Cambria Math"/>
                                        <w:sz w:val="20"/>
                                        <w:szCs w:val="20"/>
                                        <w:lang w:val="en-GB"/>
                                      </w:rPr>
                                      <m:t>BE</m:t>
                                    </m:r>
                                  </m:sup>
                                </m:sSubSup>
                              </m:oMath>
                            </m:oMathPara>
                          </w:p>
                        </w:txbxContent>
                      </v:textbox>
                    </v:shape>
                  </w:pict>
                </mc:Fallback>
              </mc:AlternateContent>
            </w:r>
            <w:r w:rsidRPr="009B12CD">
              <w:rPr>
                <w:rFonts w:ascii="Times New Roman" w:hAnsi="Times New Roman"/>
                <w:noProof/>
                <w:sz w:val="24"/>
                <w:szCs w:val="24"/>
                <w:lang w:val="en-GB"/>
              </w:rPr>
              <mc:AlternateContent>
                <mc:Choice Requires="wps">
                  <w:drawing>
                    <wp:anchor distT="0" distB="0" distL="114300" distR="114300" simplePos="0" relativeHeight="252346368" behindDoc="0" locked="0" layoutInCell="1" allowOverlap="1" wp14:anchorId="1946E631" wp14:editId="3962E642">
                      <wp:simplePos x="0" y="0"/>
                      <wp:positionH relativeFrom="column">
                        <wp:posOffset>732790</wp:posOffset>
                      </wp:positionH>
                      <wp:positionV relativeFrom="paragraph">
                        <wp:posOffset>901700</wp:posOffset>
                      </wp:positionV>
                      <wp:extent cx="412750" cy="290830"/>
                      <wp:effectExtent l="0" t="0" r="0" b="0"/>
                      <wp:wrapNone/>
                      <wp:docPr id="136" name="Zone de texte 136"/>
                      <wp:cNvGraphicFramePr/>
                      <a:graphic xmlns:a="http://schemas.openxmlformats.org/drawingml/2006/main">
                        <a:graphicData uri="http://schemas.microsoft.com/office/word/2010/wordprocessingShape">
                          <wps:wsp>
                            <wps:cNvSpPr txBox="1"/>
                            <wps:spPr>
                              <a:xfrm>
                                <a:off x="0" y="0"/>
                                <a:ext cx="412750" cy="290830"/>
                              </a:xfrm>
                              <a:prstGeom prst="rect">
                                <a:avLst/>
                              </a:prstGeom>
                              <a:noFill/>
                              <a:ln w="6350">
                                <a:noFill/>
                              </a:ln>
                            </wps:spPr>
                            <wps:txbx>
                              <w:txbxContent>
                                <w:p w14:paraId="02D0CB40" w14:textId="77777777" w:rsidR="00CB0940" w:rsidRPr="00254550" w:rsidRDefault="00CB0940" w:rsidP="00CC15CB">
                                  <w:pPr>
                                    <w:rPr>
                                      <w:b/>
                                    </w:rPr>
                                  </w:pPr>
                                  <w:r>
                                    <w:rPr>
                                      <w:b/>
                                    </w:rPr>
                                    <w:t>F</w:t>
                                  </w:r>
                                  <w:r>
                                    <w:rPr>
                                      <w:b/>
                                      <w:vertAlign w:val="subscript"/>
                                    </w:rPr>
                                    <w:t>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6E631" id="Zone de texte 136" o:spid="_x0000_s1144" type="#_x0000_t202" style="position:absolute;left:0;text-align:left;margin-left:57.7pt;margin-top:71pt;width:32.5pt;height:22.9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" filled="f" stroked="f" strokeweight=".5pt">
                      <v:textbox>
                        <w:txbxContent>
                          <w:p w14:paraId="02D0CB40" w14:textId="77777777" w:rsidR="00CB0940" w:rsidRPr="00254550" w:rsidRDefault="00CB0940" w:rsidP="00CC15CB">
                            <w:pPr>
                              <w:rPr>
                                <w:b/>
                              </w:rPr>
                            </w:pPr>
                            <w:r>
                              <w:rPr>
                                <w:b/>
                              </w:rPr>
                              <w:t>F</w:t>
                            </w:r>
                            <w:r>
                              <w:rPr>
                                <w:b/>
                                <w:vertAlign w:val="subscript"/>
                              </w:rPr>
                              <w:t>EB</w:t>
                            </w:r>
                          </w:p>
                        </w:txbxContent>
                      </v:textbox>
                    </v:shape>
                  </w:pict>
                </mc:Fallback>
              </mc:AlternateContent>
            </w:r>
            <w:r w:rsidRPr="009B12CD">
              <w:rPr>
                <w:rFonts w:ascii="Times New Roman" w:hAnsi="Times New Roman"/>
                <w:noProof/>
                <w:sz w:val="24"/>
                <w:szCs w:val="24"/>
                <w:lang w:val="en-GB"/>
              </w:rPr>
              <mc:AlternateContent>
                <mc:Choice Requires="wps">
                  <w:drawing>
                    <wp:anchor distT="0" distB="0" distL="114300" distR="114300" simplePos="0" relativeHeight="252347392" behindDoc="0" locked="0" layoutInCell="1" allowOverlap="1" wp14:anchorId="355A6BE3" wp14:editId="22285602">
                      <wp:simplePos x="0" y="0"/>
                      <wp:positionH relativeFrom="column">
                        <wp:posOffset>461645</wp:posOffset>
                      </wp:positionH>
                      <wp:positionV relativeFrom="paragraph">
                        <wp:posOffset>1074103</wp:posOffset>
                      </wp:positionV>
                      <wp:extent cx="330200" cy="120650"/>
                      <wp:effectExtent l="38100" t="0" r="31750" b="69850"/>
                      <wp:wrapNone/>
                      <wp:docPr id="137" name="Connecteur droit avec flèche 137"/>
                      <wp:cNvGraphicFramePr/>
                      <a:graphic xmlns:a="http://schemas.openxmlformats.org/drawingml/2006/main">
                        <a:graphicData uri="http://schemas.microsoft.com/office/word/2010/wordprocessingShape">
                          <wps:wsp>
                            <wps:cNvCnPr/>
                            <wps:spPr>
                              <a:xfrm flipV="1">
                                <a:off x="0" y="0"/>
                                <a:ext cx="330200" cy="12065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5280CCD" id="Connecteur droit avec flèche 137" o:spid="_x0000_s1026" type="#_x0000_t32" style="position:absolute;margin-left:36.35pt;margin-top:84.6pt;width:26pt;height:9.5pt;flip:y;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" strokecolor="black [3213]" strokeweight=".5pt">
                      <v:stroke startarrow="block" joinstyle="miter"/>
                    </v:shape>
                  </w:pict>
                </mc:Fallback>
              </mc:AlternateContent>
            </w:r>
            <w:r w:rsidR="00CC15CB" w:rsidRPr="009B12CD">
              <w:rPr>
                <w:noProof/>
              </w:rPr>
              <w:drawing>
                <wp:inline distT="0" distB="0" distL="0" distR="0" wp14:anchorId="4CDC1FC4" wp14:editId="00785103">
                  <wp:extent cx="1630800" cy="1404000"/>
                  <wp:effectExtent l="0" t="0" r="7620" b="5715"/>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630800" cy="1404000"/>
                          </a:xfrm>
                          <a:prstGeom prst="rect">
                            <a:avLst/>
                          </a:prstGeom>
                        </pic:spPr>
                      </pic:pic>
                    </a:graphicData>
                  </a:graphic>
                </wp:inline>
              </w:drawing>
            </w:r>
          </w:p>
        </w:tc>
      </w:tr>
    </w:tbl>
    <w:p w14:paraId="7F3F63BA" w14:textId="123CEFC6" w:rsidR="00060A28" w:rsidRPr="009B12CD" w:rsidRDefault="00060A28" w:rsidP="00060A28">
      <w:pPr>
        <w:pStyle w:val="figure"/>
        <w:tabs>
          <w:tab w:val="left" w:pos="7380"/>
        </w:tabs>
        <w:spacing w:before="0" w:after="0" w:line="240" w:lineRule="auto"/>
      </w:pPr>
      <w:r w:rsidRPr="009B12CD">
        <w:t xml:space="preserve">Figure 7. </w:t>
      </w:r>
      <w:r w:rsidR="00CC15CB" w:rsidRPr="009B12CD">
        <w:t xml:space="preserve">Optimal liquid profile into the </w:t>
      </w:r>
      <w:r w:rsidR="00725A10" w:rsidRPr="009B12CD">
        <w:t>extractive column</w:t>
      </w:r>
      <w:r w:rsidR="00CC15CB" w:rsidRPr="009B12CD">
        <w:t xml:space="preserve"> and the entrainer recovery column along with driving force curves </w:t>
      </w:r>
      <m:oMath>
        <m:sSubSup>
          <m:sSubSupPr>
            <m:ctrlPr>
              <w:rPr>
                <w:rFonts w:ascii="Cambria Math" w:hAnsi="Cambria Math"/>
                <w:szCs w:val="24"/>
              </w:rPr>
            </m:ctrlPr>
          </m:sSubSupPr>
          <m:e>
            <m:r>
              <w:rPr>
                <w:rFonts w:ascii="Cambria Math" w:hAnsi="Cambria Math"/>
                <w:szCs w:val="24"/>
              </w:rPr>
              <m:t>DF</m:t>
            </m:r>
          </m:e>
          <m:sub>
            <m:r>
              <w:rPr>
                <w:rFonts w:ascii="Cambria Math" w:hAnsi="Cambria Math"/>
                <w:szCs w:val="24"/>
              </w:rPr>
              <m:t>A</m:t>
            </m:r>
          </m:sub>
          <m:sup>
            <m:r>
              <w:rPr>
                <w:rFonts w:ascii="Cambria Math" w:hAnsi="Cambria Math"/>
                <w:szCs w:val="24"/>
              </w:rPr>
              <m:t>AE</m:t>
            </m:r>
          </m:sup>
        </m:sSubSup>
      </m:oMath>
      <w:r w:rsidR="00CC15CB" w:rsidRPr="009B12CD">
        <w:rPr>
          <w:szCs w:val="24"/>
        </w:rPr>
        <w:t xml:space="preserve"> and </w:t>
      </w:r>
      <m:oMath>
        <m:sSubSup>
          <m:sSubSupPr>
            <m:ctrlPr>
              <w:rPr>
                <w:rFonts w:ascii="Cambria Math" w:hAnsi="Cambria Math"/>
                <w:szCs w:val="24"/>
              </w:rPr>
            </m:ctrlPr>
          </m:sSubSupPr>
          <m:e>
            <m:r>
              <w:rPr>
                <w:rFonts w:ascii="Cambria Math" w:hAnsi="Cambria Math"/>
                <w:szCs w:val="24"/>
              </w:rPr>
              <m:t>DF</m:t>
            </m:r>
          </m:e>
          <m:sub>
            <m:r>
              <w:rPr>
                <w:rFonts w:ascii="Cambria Math" w:hAnsi="Cambria Math"/>
                <w:szCs w:val="24"/>
              </w:rPr>
              <m:t>B</m:t>
            </m:r>
          </m:sub>
          <m:sup>
            <m:r>
              <w:rPr>
                <w:rFonts w:ascii="Cambria Math" w:hAnsi="Cambria Math"/>
                <w:szCs w:val="24"/>
              </w:rPr>
              <m:t>BE</m:t>
            </m:r>
          </m:sup>
        </m:sSubSup>
      </m:oMath>
      <w:r w:rsidR="00CC15CB" w:rsidRPr="009B12CD">
        <w:t xml:space="preserve"> with i: methanol or DMC, respectively</w:t>
      </w:r>
    </w:p>
    <w:p w14:paraId="6D0C612D" w14:textId="77777777" w:rsidR="00ED0D24" w:rsidRPr="009B12CD" w:rsidRDefault="00ED0D24" w:rsidP="002A4A1F">
      <w:pPr>
        <w:spacing w:after="0" w:line="360" w:lineRule="auto"/>
        <w:jc w:val="both"/>
        <w:rPr>
          <w:rFonts w:ascii="Times New Roman" w:hAnsi="Times New Roman" w:cs="Times New Roman"/>
          <w:sz w:val="24"/>
          <w:szCs w:val="24"/>
          <w:lang w:val="en-GB"/>
        </w:rPr>
      </w:pPr>
    </w:p>
    <w:p w14:paraId="6F2B7027" w14:textId="209F3F78" w:rsidR="00CD274A" w:rsidRPr="009B12CD" w:rsidRDefault="00904117" w:rsidP="0033092E">
      <w:pPr>
        <w:pStyle w:val="Titre1"/>
      </w:pPr>
      <w:r w:rsidRPr="009B12CD">
        <w:lastRenderedPageBreak/>
        <w:t>4</w:t>
      </w:r>
      <w:r w:rsidR="00CD274A" w:rsidRPr="009B12CD">
        <w:t xml:space="preserve">. </w:t>
      </w:r>
      <w:r w:rsidR="00194A1D" w:rsidRPr="009B12CD">
        <w:t>Conclusions</w:t>
      </w:r>
    </w:p>
    <w:p w14:paraId="40717A12" w14:textId="5BF45ECC" w:rsidR="00DD57F0" w:rsidRPr="009B12CD" w:rsidRDefault="000E1E1A" w:rsidP="00CB0940">
      <w:pPr>
        <w:pStyle w:val="Abstract"/>
        <w:spacing w:before="0" w:line="360" w:lineRule="auto"/>
        <w:rPr>
          <w:sz w:val="24"/>
          <w:szCs w:val="24"/>
          <w:lang w:val="en-GB"/>
        </w:rPr>
      </w:pPr>
      <w:bookmarkStart w:id="28" w:name="_Hlk101862747"/>
      <w:r w:rsidRPr="009B12CD">
        <w:rPr>
          <w:sz w:val="24"/>
          <w:szCs w:val="24"/>
          <w:lang w:val="en-GB"/>
        </w:rPr>
        <w:t>Entrainer selection is a crucial step in process synthesis and design of extractive distillation processes. Over the years, simple criteria have shown their limit</w:t>
      </w:r>
      <w:r w:rsidR="005E231D" w:rsidRPr="009B12CD">
        <w:rPr>
          <w:sz w:val="24"/>
          <w:szCs w:val="24"/>
          <w:lang w:val="en-GB"/>
        </w:rPr>
        <w:t>ation</w:t>
      </w:r>
      <w:r w:rsidRPr="009B12CD">
        <w:rPr>
          <w:sz w:val="24"/>
          <w:szCs w:val="24"/>
          <w:lang w:val="en-GB"/>
        </w:rPr>
        <w:t>s when compared to optimal simulation results, like criteria based on thermodynamic calculations into the infinite dilution entrainer domain. A new methodology has been proposed in this paper coupling the infinite sharp splits (ISS) method with other thermodynamic criteria related to driving forces concept. Calculation of all criteria only need</w:t>
      </w:r>
      <w:r w:rsidR="00CC0A5A" w:rsidRPr="009B12CD">
        <w:rPr>
          <w:sz w:val="24"/>
          <w:szCs w:val="24"/>
          <w:lang w:val="en-GB"/>
        </w:rPr>
        <w:t>s</w:t>
      </w:r>
      <w:r w:rsidRPr="009B12CD">
        <w:rPr>
          <w:sz w:val="24"/>
          <w:szCs w:val="24"/>
          <w:lang w:val="en-GB"/>
        </w:rPr>
        <w:t xml:space="preserve"> a model of the vapour – liquid equilibrium for each involved binary mixture and the vapour pressure of pure compounds. The ISS method allows the calculation of the limiting values of the entrainer flow rate </w:t>
      </w:r>
      <m:oMath>
        <m:sSub>
          <m:sSubPr>
            <m:ctrlPr>
              <w:rPr>
                <w:rFonts w:ascii="Cambria Math" w:hAnsi="Cambria Math"/>
                <w:i/>
                <w:sz w:val="24"/>
                <w:szCs w:val="24"/>
                <w:lang w:val="en-GB"/>
              </w:rPr>
            </m:ctrlPr>
          </m:sSubPr>
          <m:e>
            <m:r>
              <w:rPr>
                <w:rFonts w:ascii="Cambria Math" w:hAnsi="Cambria Math"/>
                <w:sz w:val="24"/>
                <w:szCs w:val="24"/>
                <w:lang w:val="en-GB"/>
              </w:rPr>
              <m:t>(E/D)</m:t>
            </m:r>
          </m:e>
          <m:sub>
            <m:r>
              <w:rPr>
                <w:rFonts w:ascii="Cambria Math" w:hAnsi="Cambria Math"/>
                <w:sz w:val="24"/>
                <w:szCs w:val="24"/>
                <w:lang w:val="en-GB"/>
              </w:rPr>
              <m:t>min</m:t>
            </m:r>
          </m:sub>
        </m:sSub>
      </m:oMath>
      <w:r w:rsidRPr="009B12CD">
        <w:rPr>
          <w:sz w:val="24"/>
          <w:szCs w:val="24"/>
          <w:lang w:val="en-GB"/>
        </w:rPr>
        <w:t xml:space="preserve"> and the reflux ratio </w:t>
      </w:r>
      <m:oMath>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min</m:t>
            </m:r>
          </m:sub>
        </m:sSub>
      </m:oMath>
      <w:r w:rsidRPr="009B12CD">
        <w:rPr>
          <w:sz w:val="24"/>
          <w:szCs w:val="24"/>
          <w:lang w:val="en-GB"/>
        </w:rPr>
        <w:t xml:space="preserve"> of the extractive column </w:t>
      </w:r>
      <w:r w:rsidR="00B410DA" w:rsidRPr="009B12CD">
        <w:rPr>
          <w:sz w:val="24"/>
          <w:szCs w:val="24"/>
          <w:lang w:val="en-GB"/>
        </w:rPr>
        <w:t xml:space="preserve">while the driving force concepts are related to the conventional separation </w:t>
      </w:r>
      <w:r w:rsidR="0039487B" w:rsidRPr="009B12CD">
        <w:rPr>
          <w:sz w:val="24"/>
          <w:szCs w:val="24"/>
          <w:lang w:val="en-GB"/>
        </w:rPr>
        <w:t>in</w:t>
      </w:r>
      <w:r w:rsidR="00B410DA" w:rsidRPr="009B12CD">
        <w:rPr>
          <w:sz w:val="24"/>
          <w:szCs w:val="24"/>
          <w:lang w:val="en-GB"/>
        </w:rPr>
        <w:t xml:space="preserve"> the solvent recovery</w:t>
      </w:r>
      <w:bookmarkStart w:id="29" w:name="_Hlk94186183"/>
      <w:r w:rsidRPr="009B12CD">
        <w:rPr>
          <w:sz w:val="24"/>
          <w:szCs w:val="24"/>
          <w:lang w:val="en-GB"/>
        </w:rPr>
        <w:t xml:space="preserve">. For the extractive distillation </w:t>
      </w:r>
      <w:r w:rsidR="0039487B" w:rsidRPr="009B12CD">
        <w:rPr>
          <w:sz w:val="24"/>
          <w:szCs w:val="24"/>
          <w:lang w:val="en-GB"/>
        </w:rPr>
        <w:t xml:space="preserve">process </w:t>
      </w:r>
      <w:r w:rsidRPr="009B12CD">
        <w:rPr>
          <w:sz w:val="24"/>
          <w:szCs w:val="24"/>
          <w:lang w:val="en-GB"/>
        </w:rPr>
        <w:t xml:space="preserve">of the </w:t>
      </w:r>
      <w:r w:rsidRPr="009B12CD">
        <w:rPr>
          <w:rFonts w:eastAsiaTheme="minorEastAsia"/>
          <w:sz w:val="24"/>
          <w:szCs w:val="24"/>
          <w:lang w:val="en-GB"/>
        </w:rPr>
        <w:t>minimum</w:t>
      </w:r>
      <w:r w:rsidR="000757CA" w:rsidRPr="009B12CD">
        <w:rPr>
          <w:rFonts w:eastAsiaTheme="minorEastAsia"/>
          <w:sz w:val="24"/>
          <w:szCs w:val="24"/>
          <w:lang w:val="en-GB"/>
        </w:rPr>
        <w:t>-</w:t>
      </w:r>
      <w:r w:rsidRPr="009B12CD">
        <w:rPr>
          <w:rFonts w:eastAsiaTheme="minorEastAsia"/>
          <w:sz w:val="24"/>
          <w:szCs w:val="24"/>
          <w:lang w:val="en-GB"/>
        </w:rPr>
        <w:t xml:space="preserve">boiling </w:t>
      </w:r>
      <w:r w:rsidRPr="009B12CD">
        <w:rPr>
          <w:sz w:val="24"/>
          <w:szCs w:val="24"/>
          <w:lang w:val="en-GB"/>
        </w:rPr>
        <w:t xml:space="preserve">azeotropic mixture methanol – DMC with five entrainers, the ranking proposed by the combined short cut calculations are </w:t>
      </w:r>
      <w:r w:rsidR="0039487B" w:rsidRPr="009B12CD">
        <w:rPr>
          <w:sz w:val="24"/>
          <w:szCs w:val="24"/>
          <w:lang w:val="en-GB"/>
        </w:rPr>
        <w:t xml:space="preserve">compared </w:t>
      </w:r>
      <w:r w:rsidRPr="009B12CD">
        <w:rPr>
          <w:sz w:val="24"/>
          <w:szCs w:val="24"/>
          <w:lang w:val="en-GB"/>
        </w:rPr>
        <w:t>by the simulated design ranking resulting from TAC opti</w:t>
      </w:r>
      <w:r w:rsidR="00433D8B" w:rsidRPr="009B12CD">
        <w:rPr>
          <w:sz w:val="24"/>
          <w:szCs w:val="24"/>
          <w:lang w:val="en-GB"/>
        </w:rPr>
        <w:t>mization</w:t>
      </w:r>
      <w:r w:rsidRPr="009B12CD">
        <w:rPr>
          <w:sz w:val="24"/>
          <w:szCs w:val="24"/>
          <w:lang w:val="en-GB"/>
        </w:rPr>
        <w:t>.</w:t>
      </w:r>
      <w:r w:rsidR="0039487B" w:rsidRPr="009B12CD">
        <w:rPr>
          <w:sz w:val="24"/>
          <w:szCs w:val="24"/>
          <w:lang w:val="en-GB"/>
        </w:rPr>
        <w:t xml:space="preserve"> In general, an entrainer having low </w:t>
      </w:r>
      <m:oMath>
        <m:sSub>
          <m:sSubPr>
            <m:ctrlPr>
              <w:rPr>
                <w:rFonts w:ascii="Cambria Math" w:hAnsi="Cambria Math"/>
                <w:i/>
                <w:sz w:val="24"/>
                <w:szCs w:val="24"/>
                <w:lang w:val="en-GB"/>
              </w:rPr>
            </m:ctrlPr>
          </m:sSubPr>
          <m:e>
            <m:r>
              <w:rPr>
                <w:rFonts w:ascii="Cambria Math" w:hAnsi="Cambria Math"/>
                <w:sz w:val="24"/>
                <w:szCs w:val="24"/>
                <w:lang w:val="en-GB"/>
              </w:rPr>
              <m:t>(E/D)</m:t>
            </m:r>
          </m:e>
          <m:sub>
            <m:r>
              <w:rPr>
                <w:rFonts w:ascii="Cambria Math" w:hAnsi="Cambria Math"/>
                <w:sz w:val="24"/>
                <w:szCs w:val="24"/>
                <w:lang w:val="en-GB"/>
              </w:rPr>
              <m:t>min</m:t>
            </m:r>
          </m:sub>
        </m:sSub>
      </m:oMath>
      <w:r w:rsidR="0039487B" w:rsidRPr="009B12CD">
        <w:rPr>
          <w:sz w:val="24"/>
          <w:szCs w:val="24"/>
          <w:lang w:val="en-GB"/>
        </w:rPr>
        <w:t xml:space="preserve"> and </w:t>
      </w:r>
      <m:oMath>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min</m:t>
            </m:r>
          </m:sub>
        </m:sSub>
      </m:oMath>
      <w:r w:rsidR="0039487B" w:rsidRPr="009B12CD">
        <w:rPr>
          <w:sz w:val="24"/>
          <w:szCs w:val="24"/>
          <w:lang w:val="en-GB"/>
        </w:rPr>
        <w:t xml:space="preserve"> as well as high driving forces would allow the separation </w:t>
      </w:r>
      <w:r w:rsidR="00985D56" w:rsidRPr="009B12CD">
        <w:rPr>
          <w:sz w:val="24"/>
          <w:szCs w:val="24"/>
          <w:lang w:val="en-GB"/>
        </w:rPr>
        <w:t xml:space="preserve">by extractive distillation process involving </w:t>
      </w:r>
      <w:r w:rsidR="0039487B" w:rsidRPr="009B12CD">
        <w:rPr>
          <w:sz w:val="24"/>
          <w:szCs w:val="24"/>
          <w:lang w:val="en-GB"/>
        </w:rPr>
        <w:t>shorter columns with small entrainer flow rate and reflux ratio</w:t>
      </w:r>
      <w:r w:rsidR="00985D56" w:rsidRPr="009B12CD">
        <w:rPr>
          <w:sz w:val="24"/>
          <w:szCs w:val="24"/>
          <w:lang w:val="en-GB"/>
        </w:rPr>
        <w:t xml:space="preserve">. That is the case when entrainers </w:t>
      </w:r>
      <w:r w:rsidR="00B419B1" w:rsidRPr="009B12CD">
        <w:rPr>
          <w:sz w:val="24"/>
          <w:szCs w:val="24"/>
          <w:lang w:val="en-GB"/>
        </w:rPr>
        <w:t xml:space="preserve">being compared </w:t>
      </w:r>
      <w:r w:rsidR="00985D56" w:rsidRPr="009B12CD">
        <w:rPr>
          <w:sz w:val="24"/>
          <w:szCs w:val="24"/>
          <w:lang w:val="en-GB"/>
        </w:rPr>
        <w:t xml:space="preserve">having very large differences between all criteria and they follow the appropriate trend. In fine, </w:t>
      </w:r>
      <w:r w:rsidR="0064318C" w:rsidRPr="009B12CD">
        <w:rPr>
          <w:sz w:val="24"/>
          <w:szCs w:val="24"/>
          <w:lang w:val="en-GB"/>
        </w:rPr>
        <w:t xml:space="preserve">the short-cut ranking and the optimization ranking agree that </w:t>
      </w:r>
      <w:r w:rsidR="00985D56" w:rsidRPr="009B12CD">
        <w:rPr>
          <w:sz w:val="24"/>
          <w:szCs w:val="24"/>
          <w:lang w:val="en-GB"/>
        </w:rPr>
        <w:t>m</w:t>
      </w:r>
      <w:r w:rsidRPr="009B12CD">
        <w:rPr>
          <w:sz w:val="24"/>
          <w:szCs w:val="24"/>
          <w:lang w:val="en-GB"/>
        </w:rPr>
        <w:t xml:space="preserve">ethyl salicylate is ranked first and 2-ethoxy ethanol is last, with entrainer flow rate, reflux and driving force being the most favourable for methyl salicylate and by far </w:t>
      </w:r>
      <w:r w:rsidR="0064318C" w:rsidRPr="009B12CD">
        <w:rPr>
          <w:sz w:val="24"/>
          <w:szCs w:val="24"/>
          <w:lang w:val="en-GB"/>
        </w:rPr>
        <w:t xml:space="preserve">the </w:t>
      </w:r>
      <w:r w:rsidRPr="009B12CD">
        <w:rPr>
          <w:sz w:val="24"/>
          <w:szCs w:val="24"/>
          <w:lang w:val="en-GB"/>
        </w:rPr>
        <w:t>worst for 2-ethoxy-ethanol.</w:t>
      </w:r>
      <w:r w:rsidR="00985D56" w:rsidRPr="009B12CD">
        <w:rPr>
          <w:sz w:val="24"/>
          <w:szCs w:val="24"/>
          <w:lang w:val="en-GB"/>
        </w:rPr>
        <w:t xml:space="preserve"> </w:t>
      </w:r>
      <w:r w:rsidR="00CB0940" w:rsidRPr="009B12CD">
        <w:rPr>
          <w:sz w:val="24"/>
          <w:szCs w:val="24"/>
          <w:lang w:val="en-GB"/>
        </w:rPr>
        <w:t xml:space="preserve">When the criteria values </w:t>
      </w:r>
      <m:oMath>
        <m:sSub>
          <m:sSubPr>
            <m:ctrlPr>
              <w:rPr>
                <w:rFonts w:ascii="Cambria Math" w:hAnsi="Cambria Math"/>
                <w:i/>
                <w:sz w:val="24"/>
                <w:szCs w:val="24"/>
                <w:lang w:val="en-GB"/>
              </w:rPr>
            </m:ctrlPr>
          </m:sSubPr>
          <m:e>
            <m:r>
              <w:rPr>
                <w:rFonts w:ascii="Cambria Math" w:hAnsi="Cambria Math"/>
                <w:sz w:val="24"/>
                <w:szCs w:val="24"/>
                <w:lang w:val="en-GB"/>
              </w:rPr>
              <m:t>(E/D)</m:t>
            </m:r>
          </m:e>
          <m:sub>
            <m:r>
              <w:rPr>
                <w:rFonts w:ascii="Cambria Math" w:hAnsi="Cambria Math"/>
                <w:sz w:val="24"/>
                <w:szCs w:val="24"/>
                <w:lang w:val="en-GB"/>
              </w:rPr>
              <m:t>min</m:t>
            </m:r>
          </m:sub>
        </m:sSub>
      </m:oMath>
      <w:r w:rsidR="00CB0940" w:rsidRPr="009B12CD">
        <w:rPr>
          <w:sz w:val="24"/>
          <w:szCs w:val="24"/>
          <w:lang w:val="en-GB"/>
        </w:rPr>
        <w:t xml:space="preserve">, </w:t>
      </w:r>
      <m:oMath>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min</m:t>
            </m:r>
          </m:sub>
        </m:sSub>
      </m:oMath>
      <w:r w:rsidR="00CB0940" w:rsidRPr="009B12CD">
        <w:rPr>
          <w:sz w:val="24"/>
          <w:szCs w:val="24"/>
          <w:lang w:val="en-GB"/>
        </w:rPr>
        <w:t xml:space="preserve">, </w:t>
      </w:r>
      <m:oMath>
        <m:sSubSup>
          <m:sSubSupPr>
            <m:ctrlPr>
              <w:rPr>
                <w:rFonts w:ascii="Cambria Math" w:hAnsi="Cambria Math"/>
                <w:i/>
                <w:sz w:val="24"/>
                <w:szCs w:val="24"/>
                <w:lang w:val="en-GB"/>
              </w:rPr>
            </m:ctrlPr>
          </m:sSubSupPr>
          <m:e>
            <m:r>
              <w:rPr>
                <w:rFonts w:ascii="Cambria Math" w:hAnsi="Cambria Math"/>
                <w:sz w:val="24"/>
                <w:szCs w:val="24"/>
                <w:lang w:val="en-GB"/>
              </w:rPr>
              <m:t>DF</m:t>
            </m:r>
          </m:e>
          <m:sub>
            <m:r>
              <w:rPr>
                <w:rFonts w:ascii="Cambria Math" w:hAnsi="Cambria Math"/>
                <w:sz w:val="24"/>
                <w:szCs w:val="24"/>
                <w:lang w:val="en-GB"/>
              </w:rPr>
              <m:t>A</m:t>
            </m:r>
          </m:sub>
          <m:sup>
            <m:r>
              <w:rPr>
                <w:rFonts w:ascii="Cambria Math" w:hAnsi="Cambria Math"/>
                <w:sz w:val="24"/>
                <w:szCs w:val="24"/>
                <w:lang w:val="en-GB"/>
              </w:rPr>
              <m:t>AE</m:t>
            </m:r>
          </m:sup>
        </m:sSubSup>
      </m:oMath>
      <w:r w:rsidR="00CB0940" w:rsidRPr="009B12CD">
        <w:rPr>
          <w:sz w:val="24"/>
          <w:szCs w:val="24"/>
          <w:lang w:val="en-GB"/>
        </w:rPr>
        <w:t xml:space="preserve"> and </w:t>
      </w:r>
      <m:oMath>
        <m:sSubSup>
          <m:sSubSupPr>
            <m:ctrlPr>
              <w:rPr>
                <w:rFonts w:ascii="Cambria Math" w:hAnsi="Cambria Math"/>
                <w:i/>
                <w:sz w:val="24"/>
                <w:szCs w:val="24"/>
                <w:lang w:val="en-GB"/>
              </w:rPr>
            </m:ctrlPr>
          </m:sSubSupPr>
          <m:e>
            <m:r>
              <w:rPr>
                <w:rFonts w:ascii="Cambria Math" w:hAnsi="Cambria Math"/>
                <w:sz w:val="24"/>
                <w:szCs w:val="24"/>
                <w:lang w:val="en-GB"/>
              </w:rPr>
              <m:t>DF</m:t>
            </m:r>
          </m:e>
          <m:sub>
            <m:r>
              <w:rPr>
                <w:rFonts w:ascii="Cambria Math" w:hAnsi="Cambria Math"/>
                <w:sz w:val="24"/>
                <w:szCs w:val="24"/>
                <w:lang w:val="en-GB"/>
              </w:rPr>
              <m:t>B</m:t>
            </m:r>
          </m:sub>
          <m:sup>
            <m:r>
              <w:rPr>
                <w:rFonts w:ascii="Cambria Math" w:hAnsi="Cambria Math"/>
                <w:sz w:val="24"/>
                <w:szCs w:val="24"/>
                <w:lang w:val="en-GB"/>
              </w:rPr>
              <m:t>BE</m:t>
            </m:r>
          </m:sup>
        </m:sSubSup>
      </m:oMath>
      <w:r w:rsidR="00CB0940" w:rsidRPr="009B12CD">
        <w:rPr>
          <w:sz w:val="24"/>
          <w:szCs w:val="24"/>
          <w:lang w:val="en-GB"/>
        </w:rPr>
        <w:t xml:space="preserve"> are closer, the observed agreement between both ranking is more difficult to explain and seems related to specific characteristics of the entrainers and their impact on the CAPEX and OPEX of the extractive process. That happens when comparing MIBK with phenol and ethyl benzoate. Phenol ranks second in the optimized TAC results, even if </w:t>
      </w:r>
      <m:oMath>
        <m:sSub>
          <m:sSubPr>
            <m:ctrlPr>
              <w:rPr>
                <w:rFonts w:ascii="Cambria Math" w:hAnsi="Cambria Math"/>
                <w:i/>
                <w:sz w:val="24"/>
                <w:szCs w:val="24"/>
                <w:lang w:val="en-GB"/>
              </w:rPr>
            </m:ctrlPr>
          </m:sSubPr>
          <m:e>
            <m:r>
              <w:rPr>
                <w:rFonts w:ascii="Cambria Math" w:hAnsi="Cambria Math"/>
                <w:sz w:val="24"/>
                <w:szCs w:val="24"/>
                <w:lang w:val="en-GB"/>
              </w:rPr>
              <m:t>(E/D)</m:t>
            </m:r>
          </m:e>
          <m:sub>
            <m:r>
              <w:rPr>
                <w:rFonts w:ascii="Cambria Math" w:hAnsi="Cambria Math"/>
                <w:sz w:val="24"/>
                <w:szCs w:val="24"/>
                <w:lang w:val="en-GB"/>
              </w:rPr>
              <m:t>min</m:t>
            </m:r>
          </m:sub>
        </m:sSub>
      </m:oMath>
      <w:r w:rsidR="00CB0940" w:rsidRPr="009B12CD">
        <w:rPr>
          <w:sz w:val="24"/>
          <w:szCs w:val="24"/>
          <w:lang w:val="en-GB"/>
        </w:rPr>
        <w:t xml:space="preserve"> for MIBK (ranked third) is almost the half of phenol and three times lower than that of ethyl benzoate (ranked fourth). The MIBK process requires higher columns and substantial reflux ratios due to the much lower driving forces, even when compared to the ethyl benzoate process. CAPEX and OPEX. Despite similar total heat duty for ethyl benzoate and MIBK, ethyl benzoate displays a lower CAPEX, explained by greater driving forces of ethyl benzoate; similar to those of first-ranking methyl salicylate; enabling the separation with shorter distillation columns and low reflux ratio than MIBK. However, the OPEX is greater for ethyl benzoate because the 2.5 time higher of the entrainer flow rate and the most significant boiling point imposing the use of middle and high steam pressure. The impact of the price and the boiling point of the entrainer in the OPEX is controversial because it depends on the optimal entrainer flowrate. For the two connected </w:t>
      </w:r>
      <w:r w:rsidR="00CB0940" w:rsidRPr="009B12CD">
        <w:rPr>
          <w:sz w:val="24"/>
          <w:szCs w:val="24"/>
          <w:lang w:val="en-GB"/>
        </w:rPr>
        <w:lastRenderedPageBreak/>
        <w:t xml:space="preserve">columns working in a closed loop process that we consider, there is no clear weighting of the individual criteria. These results demonstrated that a multiplex relationship exists between </w:t>
      </w:r>
      <m:oMath>
        <m:sSub>
          <m:sSubPr>
            <m:ctrlPr>
              <w:rPr>
                <w:rFonts w:ascii="Cambria Math" w:hAnsi="Cambria Math"/>
                <w:i/>
                <w:sz w:val="24"/>
                <w:szCs w:val="24"/>
                <w:lang w:val="en-GB"/>
              </w:rPr>
            </m:ctrlPr>
          </m:sSubPr>
          <m:e>
            <m:r>
              <w:rPr>
                <w:rFonts w:ascii="Cambria Math" w:hAnsi="Cambria Math"/>
                <w:sz w:val="24"/>
                <w:szCs w:val="24"/>
                <w:lang w:val="en-GB"/>
              </w:rPr>
              <m:t>(E/D)</m:t>
            </m:r>
          </m:e>
          <m:sub>
            <m:r>
              <w:rPr>
                <w:rFonts w:ascii="Cambria Math" w:hAnsi="Cambria Math"/>
                <w:sz w:val="24"/>
                <w:szCs w:val="24"/>
                <w:lang w:val="en-GB"/>
              </w:rPr>
              <m:t>min</m:t>
            </m:r>
          </m:sub>
        </m:sSub>
      </m:oMath>
      <w:r w:rsidR="00CB0940" w:rsidRPr="009B12CD">
        <w:rPr>
          <w:sz w:val="24"/>
          <w:szCs w:val="24"/>
          <w:lang w:val="en-GB"/>
        </w:rPr>
        <w:t xml:space="preserve">, </w:t>
      </w:r>
      <m:oMath>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min</m:t>
            </m:r>
          </m:sub>
        </m:sSub>
      </m:oMath>
      <w:r w:rsidR="00CB0940" w:rsidRPr="009B12CD">
        <w:rPr>
          <w:sz w:val="24"/>
          <w:szCs w:val="24"/>
          <w:lang w:val="en-GB"/>
        </w:rPr>
        <w:t xml:space="preserve"> and driving forces </w:t>
      </w:r>
      <m:oMath>
        <m:sSubSup>
          <m:sSubSupPr>
            <m:ctrlPr>
              <w:rPr>
                <w:rFonts w:ascii="Cambria Math" w:hAnsi="Cambria Math"/>
                <w:i/>
                <w:sz w:val="24"/>
                <w:szCs w:val="24"/>
                <w:lang w:val="en-GB"/>
              </w:rPr>
            </m:ctrlPr>
          </m:sSubSupPr>
          <m:e>
            <m:r>
              <w:rPr>
                <w:rFonts w:ascii="Cambria Math" w:hAnsi="Cambria Math"/>
                <w:sz w:val="24"/>
                <w:szCs w:val="24"/>
                <w:lang w:val="en-GB"/>
              </w:rPr>
              <m:t>DF</m:t>
            </m:r>
          </m:e>
          <m:sub>
            <m:r>
              <w:rPr>
                <w:rFonts w:ascii="Cambria Math" w:hAnsi="Cambria Math"/>
                <w:sz w:val="24"/>
                <w:szCs w:val="24"/>
                <w:lang w:val="en-GB"/>
              </w:rPr>
              <m:t>A</m:t>
            </m:r>
          </m:sub>
          <m:sup>
            <m:r>
              <w:rPr>
                <w:rFonts w:ascii="Cambria Math" w:hAnsi="Cambria Math"/>
                <w:sz w:val="24"/>
                <w:szCs w:val="24"/>
                <w:lang w:val="en-GB"/>
              </w:rPr>
              <m:t>AE</m:t>
            </m:r>
          </m:sup>
        </m:sSubSup>
      </m:oMath>
      <w:r w:rsidR="00CB0940" w:rsidRPr="009B12CD">
        <w:rPr>
          <w:sz w:val="24"/>
          <w:szCs w:val="24"/>
          <w:lang w:val="en-GB"/>
        </w:rPr>
        <w:t xml:space="preserve"> and </w:t>
      </w:r>
      <m:oMath>
        <m:sSubSup>
          <m:sSubSupPr>
            <m:ctrlPr>
              <w:rPr>
                <w:rFonts w:ascii="Cambria Math" w:hAnsi="Cambria Math"/>
                <w:i/>
                <w:sz w:val="24"/>
                <w:szCs w:val="24"/>
                <w:lang w:val="en-GB"/>
              </w:rPr>
            </m:ctrlPr>
          </m:sSubSupPr>
          <m:e>
            <m:r>
              <w:rPr>
                <w:rFonts w:ascii="Cambria Math" w:hAnsi="Cambria Math"/>
                <w:sz w:val="24"/>
                <w:szCs w:val="24"/>
                <w:lang w:val="en-GB"/>
              </w:rPr>
              <m:t>DF</m:t>
            </m:r>
          </m:e>
          <m:sub>
            <m:r>
              <w:rPr>
                <w:rFonts w:ascii="Cambria Math" w:hAnsi="Cambria Math"/>
                <w:sz w:val="24"/>
                <w:szCs w:val="24"/>
                <w:lang w:val="en-GB"/>
              </w:rPr>
              <m:t>B</m:t>
            </m:r>
          </m:sub>
          <m:sup>
            <m:r>
              <w:rPr>
                <w:rFonts w:ascii="Cambria Math" w:hAnsi="Cambria Math"/>
                <w:sz w:val="24"/>
                <w:szCs w:val="24"/>
                <w:lang w:val="en-GB"/>
              </w:rPr>
              <m:t>BE</m:t>
            </m:r>
          </m:sup>
        </m:sSubSup>
      </m:oMath>
      <w:r w:rsidR="00CB0940" w:rsidRPr="009B12CD">
        <w:rPr>
          <w:sz w:val="24"/>
          <w:szCs w:val="24"/>
          <w:lang w:val="en-GB"/>
        </w:rPr>
        <w:t xml:space="preserve"> even for the extractive distillation column alone.</w:t>
      </w:r>
    </w:p>
    <w:p w14:paraId="0E49604B" w14:textId="791631FB" w:rsidR="000E1E1A" w:rsidRPr="009B12CD" w:rsidRDefault="007E64E3" w:rsidP="000E1E1A">
      <w:pPr>
        <w:pStyle w:val="Abstract"/>
        <w:spacing w:before="0" w:line="360" w:lineRule="auto"/>
        <w:rPr>
          <w:sz w:val="24"/>
          <w:szCs w:val="24"/>
          <w:lang w:val="en-GB"/>
        </w:rPr>
      </w:pPr>
      <w:r w:rsidRPr="009B12CD">
        <w:rPr>
          <w:sz w:val="24"/>
          <w:szCs w:val="24"/>
          <w:lang w:val="en-GB"/>
        </w:rPr>
        <w:t>In detail for the case studied, our</w:t>
      </w:r>
      <w:r w:rsidR="000E1E1A" w:rsidRPr="009B12CD">
        <w:rPr>
          <w:sz w:val="24"/>
          <w:szCs w:val="24"/>
          <w:lang w:val="en-GB"/>
        </w:rPr>
        <w:t xml:space="preserve"> r</w:t>
      </w:r>
      <w:r w:rsidR="000E1E1A" w:rsidRPr="009B12CD">
        <w:rPr>
          <w:rFonts w:eastAsiaTheme="minorEastAsia"/>
          <w:sz w:val="24"/>
          <w:szCs w:val="24"/>
          <w:lang w:val="en-GB"/>
        </w:rPr>
        <w:t xml:space="preserve">esults rule out the common selectivity criteria for screening entrainer and they show that the information provided by the location of the univolatility curve related to </w:t>
      </w:r>
      <m:oMath>
        <m:sSub>
          <m:sSubPr>
            <m:ctrlPr>
              <w:rPr>
                <w:rFonts w:ascii="Cambria Math" w:hAnsi="Cambria Math"/>
                <w:i/>
                <w:sz w:val="24"/>
                <w:szCs w:val="24"/>
                <w:lang w:val="en-GB"/>
              </w:rPr>
            </m:ctrlPr>
          </m:sSubPr>
          <m:e>
            <m:r>
              <w:rPr>
                <w:rFonts w:ascii="Cambria Math" w:hAnsi="Cambria Math"/>
                <w:sz w:val="24"/>
                <w:szCs w:val="24"/>
                <w:lang w:val="en-GB"/>
              </w:rPr>
              <m:t>(E/D)</m:t>
            </m:r>
          </m:e>
          <m:sub>
            <m:r>
              <w:rPr>
                <w:rFonts w:ascii="Cambria Math" w:hAnsi="Cambria Math"/>
                <w:sz w:val="24"/>
                <w:szCs w:val="24"/>
                <w:lang w:val="en-GB"/>
              </w:rPr>
              <m:t>min</m:t>
            </m:r>
          </m:sub>
        </m:sSub>
      </m:oMath>
      <w:r w:rsidR="000E1E1A" w:rsidRPr="009B12CD">
        <w:rPr>
          <w:rFonts w:eastAsiaTheme="minorEastAsia"/>
          <w:sz w:val="24"/>
          <w:szCs w:val="24"/>
          <w:lang w:val="en-GB"/>
        </w:rPr>
        <w:t xml:space="preserve"> is more relevant. Besides, we confirm that the higher the maximum value of the driving force of the high boiling azeotropic compound with the entrainer, the less energy and number of equilibrium trays is required for the entrainer recovery column. As prescribed by </w:t>
      </w:r>
      <w:proofErr w:type="spellStart"/>
      <w:r w:rsidR="000E1E1A" w:rsidRPr="009B12CD">
        <w:rPr>
          <w:rFonts w:eastAsiaTheme="minorEastAsia"/>
          <w:sz w:val="24"/>
          <w:szCs w:val="24"/>
          <w:lang w:val="en-GB"/>
        </w:rPr>
        <w:t>Cignitti</w:t>
      </w:r>
      <w:proofErr w:type="spellEnd"/>
      <w:r w:rsidR="000E1E1A" w:rsidRPr="009B12CD">
        <w:rPr>
          <w:rFonts w:eastAsiaTheme="minorEastAsia"/>
          <w:sz w:val="24"/>
          <w:szCs w:val="24"/>
          <w:lang w:val="en-GB"/>
        </w:rPr>
        <w:t xml:space="preserve"> et al., (2019), t</w:t>
      </w:r>
      <w:r w:rsidR="000E1E1A" w:rsidRPr="009B12CD">
        <w:rPr>
          <w:sz w:val="24"/>
          <w:szCs w:val="24"/>
          <w:lang w:val="en-GB"/>
        </w:rPr>
        <w:t xml:space="preserve">he entrainer with the lowest TAC and energy demand, methyl salicylate shows a ratio </w:t>
      </w:r>
      <m:oMath>
        <m:sSubSup>
          <m:sSubSupPr>
            <m:ctrlPr>
              <w:rPr>
                <w:rFonts w:ascii="Cambria Math" w:hAnsi="Cambria Math"/>
                <w:i/>
                <w:sz w:val="24"/>
                <w:szCs w:val="24"/>
                <w:lang w:val="en-GB"/>
              </w:rPr>
            </m:ctrlPr>
          </m:sSubSupPr>
          <m:e>
            <m:r>
              <w:rPr>
                <w:rFonts w:ascii="Cambria Math" w:hAnsi="Cambria Math"/>
                <w:sz w:val="24"/>
                <w:szCs w:val="24"/>
                <w:lang w:val="en-GB"/>
              </w:rPr>
              <m:t>DF</m:t>
            </m:r>
          </m:e>
          <m:sub>
            <m:r>
              <w:rPr>
                <w:rFonts w:ascii="Cambria Math" w:hAnsi="Cambria Math"/>
                <w:sz w:val="24"/>
                <w:szCs w:val="24"/>
                <w:lang w:val="en-GB"/>
              </w:rPr>
              <m:t>A</m:t>
            </m:r>
          </m:sub>
          <m:sup>
            <m:r>
              <w:rPr>
                <w:rFonts w:ascii="Cambria Math" w:hAnsi="Cambria Math"/>
                <w:sz w:val="24"/>
                <w:szCs w:val="24"/>
                <w:lang w:val="en-GB"/>
              </w:rPr>
              <m:t>AE</m:t>
            </m:r>
          </m:sup>
        </m:sSubSup>
        <m: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DF</m:t>
            </m:r>
          </m:e>
          <m:sub>
            <m:r>
              <w:rPr>
                <w:rFonts w:ascii="Cambria Math" w:hAnsi="Cambria Math"/>
                <w:sz w:val="24"/>
                <w:szCs w:val="24"/>
                <w:lang w:val="en-GB"/>
              </w:rPr>
              <m:t>B</m:t>
            </m:r>
          </m:sub>
          <m:sup>
            <m:r>
              <w:rPr>
                <w:rFonts w:ascii="Cambria Math" w:hAnsi="Cambria Math"/>
                <w:sz w:val="24"/>
                <w:szCs w:val="24"/>
                <w:lang w:val="en-GB"/>
              </w:rPr>
              <m:t>BE</m:t>
            </m:r>
          </m:sup>
        </m:sSubSup>
        <m:r>
          <w:rPr>
            <w:rFonts w:ascii="Cambria Math" w:hAnsi="Cambria Math"/>
            <w:sz w:val="24"/>
            <w:szCs w:val="24"/>
            <w:lang w:val="en-GB"/>
          </w:rPr>
          <m:t xml:space="preserve"> </m:t>
        </m:r>
      </m:oMath>
      <w:r w:rsidR="000E1E1A" w:rsidRPr="009B12CD">
        <w:rPr>
          <w:sz w:val="24"/>
          <w:szCs w:val="24"/>
          <w:lang w:val="en-GB"/>
        </w:rPr>
        <w:t xml:space="preserve">near 1.2, but one notice that this ratio </w:t>
      </w:r>
      <w:r w:rsidR="000E1E1A" w:rsidRPr="009B12CD">
        <w:rPr>
          <w:rFonts w:eastAsiaTheme="minorEastAsia"/>
          <w:sz w:val="24"/>
          <w:szCs w:val="24"/>
          <w:lang w:val="en-GB"/>
        </w:rPr>
        <w:t xml:space="preserve">alone is not decisive, as the fourth ranking entrainer, ethyl benzoate, has similar driving forces. Instead, </w:t>
      </w:r>
      <w:r w:rsidR="000E1E1A" w:rsidRPr="009B12CD">
        <w:rPr>
          <w:sz w:val="24"/>
          <w:szCs w:val="24"/>
          <w:lang w:val="en-GB"/>
        </w:rPr>
        <w:t xml:space="preserve">ratio </w:t>
      </w:r>
      <m:oMath>
        <m:sSubSup>
          <m:sSubSupPr>
            <m:ctrlPr>
              <w:rPr>
                <w:rFonts w:ascii="Cambria Math" w:hAnsi="Cambria Math"/>
                <w:i/>
                <w:sz w:val="24"/>
                <w:szCs w:val="24"/>
                <w:lang w:val="en-GB"/>
              </w:rPr>
            </m:ctrlPr>
          </m:sSubSupPr>
          <m:e>
            <m:r>
              <w:rPr>
                <w:rFonts w:ascii="Cambria Math" w:hAnsi="Cambria Math"/>
                <w:sz w:val="24"/>
                <w:szCs w:val="24"/>
                <w:lang w:val="en-GB"/>
              </w:rPr>
              <m:t>DF</m:t>
            </m:r>
          </m:e>
          <m:sub>
            <m:r>
              <w:rPr>
                <w:rFonts w:ascii="Cambria Math" w:hAnsi="Cambria Math"/>
                <w:sz w:val="24"/>
                <w:szCs w:val="24"/>
                <w:lang w:val="en-GB"/>
              </w:rPr>
              <m:t>A</m:t>
            </m:r>
          </m:sub>
          <m:sup>
            <m:r>
              <w:rPr>
                <w:rFonts w:ascii="Cambria Math" w:hAnsi="Cambria Math"/>
                <w:sz w:val="24"/>
                <w:szCs w:val="24"/>
                <w:lang w:val="en-GB"/>
              </w:rPr>
              <m:t>AE</m:t>
            </m:r>
          </m:sup>
        </m:sSubSup>
        <m:r>
          <w:rPr>
            <w:rFonts w:ascii="Cambria Math" w:hAnsi="Cambria Math"/>
            <w:sz w:val="24"/>
            <w:szCs w:val="24"/>
            <w:lang w:val="en-GB"/>
          </w:rPr>
          <m:t>/</m:t>
        </m:r>
        <m:sSubSup>
          <m:sSubSupPr>
            <m:ctrlPr>
              <w:rPr>
                <w:rFonts w:ascii="Cambria Math" w:hAnsi="Cambria Math"/>
                <w:i/>
                <w:sz w:val="24"/>
                <w:szCs w:val="24"/>
                <w:lang w:val="en-GB"/>
              </w:rPr>
            </m:ctrlPr>
          </m:sSubSupPr>
          <m:e>
            <m:r>
              <w:rPr>
                <w:rFonts w:ascii="Cambria Math" w:hAnsi="Cambria Math"/>
                <w:sz w:val="24"/>
                <w:szCs w:val="24"/>
                <w:lang w:val="en-GB"/>
              </w:rPr>
              <m:t>DF</m:t>
            </m:r>
          </m:e>
          <m:sub>
            <m:r>
              <w:rPr>
                <w:rFonts w:ascii="Cambria Math" w:hAnsi="Cambria Math"/>
                <w:sz w:val="24"/>
                <w:szCs w:val="24"/>
                <w:lang w:val="en-GB"/>
              </w:rPr>
              <m:t>B</m:t>
            </m:r>
          </m:sub>
          <m:sup>
            <m:r>
              <w:rPr>
                <w:rFonts w:ascii="Cambria Math" w:hAnsi="Cambria Math"/>
                <w:sz w:val="24"/>
                <w:szCs w:val="24"/>
                <w:lang w:val="en-GB"/>
              </w:rPr>
              <m:t>BE</m:t>
            </m:r>
          </m:sup>
        </m:sSubSup>
      </m:oMath>
      <w:r w:rsidR="000E1E1A" w:rsidRPr="009B12CD">
        <w:rPr>
          <w:rFonts w:eastAsiaTheme="minorEastAsia"/>
          <w:sz w:val="24"/>
          <w:szCs w:val="24"/>
          <w:lang w:val="en-GB"/>
        </w:rPr>
        <w:t xml:space="preserve"> should be examined together with the other two criteria </w:t>
      </w:r>
      <m:oMath>
        <m:sSub>
          <m:sSubPr>
            <m:ctrlPr>
              <w:rPr>
                <w:rFonts w:ascii="Cambria Math" w:hAnsi="Cambria Math"/>
                <w:i/>
                <w:sz w:val="24"/>
                <w:szCs w:val="24"/>
                <w:lang w:val="en-GB"/>
              </w:rPr>
            </m:ctrlPr>
          </m:sSubPr>
          <m:e>
            <m:r>
              <w:rPr>
                <w:rFonts w:ascii="Cambria Math" w:hAnsi="Cambria Math"/>
                <w:sz w:val="24"/>
                <w:szCs w:val="24"/>
                <w:lang w:val="en-GB"/>
              </w:rPr>
              <m:t>(E/D)</m:t>
            </m:r>
          </m:e>
          <m:sub>
            <m:r>
              <w:rPr>
                <w:rFonts w:ascii="Cambria Math" w:hAnsi="Cambria Math"/>
                <w:sz w:val="24"/>
                <w:szCs w:val="24"/>
                <w:lang w:val="en-GB"/>
              </w:rPr>
              <m:t>min</m:t>
            </m:r>
          </m:sub>
        </m:sSub>
      </m:oMath>
      <w:r w:rsidR="000E1E1A" w:rsidRPr="009B12CD">
        <w:rPr>
          <w:sz w:val="24"/>
          <w:szCs w:val="24"/>
          <w:lang w:val="en-GB"/>
        </w:rPr>
        <w:t xml:space="preserve"> and </w:t>
      </w:r>
      <m:oMath>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min</m:t>
            </m:r>
          </m:sub>
        </m:sSub>
      </m:oMath>
      <w:r w:rsidR="000E1E1A" w:rsidRPr="009B12CD">
        <w:rPr>
          <w:sz w:val="24"/>
          <w:szCs w:val="24"/>
          <w:lang w:val="en-GB"/>
        </w:rPr>
        <w:t xml:space="preserve"> computed from the ISS method. </w:t>
      </w:r>
      <w:bookmarkEnd w:id="29"/>
    </w:p>
    <w:p w14:paraId="401DC045" w14:textId="6CFB7842" w:rsidR="00970DE6" w:rsidRPr="009B12CD" w:rsidRDefault="000E1E1A" w:rsidP="00970DE6">
      <w:pPr>
        <w:pStyle w:val="Abstract"/>
        <w:spacing w:before="0" w:line="360" w:lineRule="auto"/>
        <w:rPr>
          <w:sz w:val="24"/>
          <w:szCs w:val="24"/>
          <w:lang w:val="en-GB"/>
        </w:rPr>
      </w:pPr>
      <w:r w:rsidRPr="009B12CD">
        <w:rPr>
          <w:sz w:val="24"/>
          <w:szCs w:val="24"/>
          <w:lang w:val="en-GB"/>
        </w:rPr>
        <w:t xml:space="preserve">The combined ISS method – driving force criteria studied in this work rely upon readily available thermodynamic data and need a limited computation effort, compared to optimization based on process simulation. </w:t>
      </w:r>
      <w:r w:rsidR="0033092E" w:rsidRPr="009B12CD">
        <w:rPr>
          <w:sz w:val="24"/>
          <w:szCs w:val="24"/>
          <w:lang w:val="en-GB"/>
        </w:rPr>
        <w:t xml:space="preserve">In our case study, it also agrees more closely with entrainer ranking from optimization studies than the </w:t>
      </w:r>
      <w:r w:rsidR="000B49B9" w:rsidRPr="009B12CD">
        <w:rPr>
          <w:sz w:val="24"/>
          <w:szCs w:val="24"/>
          <w:lang w:val="en-GB"/>
        </w:rPr>
        <w:t xml:space="preserve">classic criteria based on infinite dilution </w:t>
      </w:r>
      <w:r w:rsidR="0033092E" w:rsidRPr="009B12CD">
        <w:rPr>
          <w:sz w:val="24"/>
          <w:szCs w:val="24"/>
          <w:lang w:val="en-GB"/>
        </w:rPr>
        <w:t>selectivity</w:t>
      </w:r>
      <w:r w:rsidR="000B49B9" w:rsidRPr="009B12CD">
        <w:rPr>
          <w:sz w:val="24"/>
          <w:szCs w:val="24"/>
          <w:lang w:val="en-GB"/>
        </w:rPr>
        <w:t xml:space="preserve">. </w:t>
      </w:r>
      <w:r w:rsidR="00B419B1" w:rsidRPr="009B12CD">
        <w:rPr>
          <w:sz w:val="24"/>
          <w:szCs w:val="24"/>
          <w:lang w:val="en-GB"/>
        </w:rPr>
        <w:t>If tested on other case studies, t</w:t>
      </w:r>
      <w:r w:rsidR="000B49B9" w:rsidRPr="009B12CD">
        <w:rPr>
          <w:sz w:val="24"/>
          <w:szCs w:val="24"/>
          <w:lang w:val="en-GB"/>
        </w:rPr>
        <w:t xml:space="preserve">he proposed methodology </w:t>
      </w:r>
      <w:r w:rsidR="0033092E" w:rsidRPr="009B12CD">
        <w:rPr>
          <w:sz w:val="24"/>
          <w:szCs w:val="24"/>
          <w:lang w:val="en-GB"/>
        </w:rPr>
        <w:t xml:space="preserve">might </w:t>
      </w:r>
      <w:r w:rsidR="000B49B9" w:rsidRPr="009B12CD">
        <w:rPr>
          <w:sz w:val="24"/>
          <w:szCs w:val="24"/>
          <w:lang w:val="en-GB"/>
        </w:rPr>
        <w:t>allow</w:t>
      </w:r>
      <w:r w:rsidR="0033092E" w:rsidRPr="009B12CD">
        <w:rPr>
          <w:sz w:val="24"/>
          <w:szCs w:val="24"/>
          <w:lang w:val="en-GB"/>
        </w:rPr>
        <w:t xml:space="preserve"> a</w:t>
      </w:r>
      <w:r w:rsidR="000B49B9" w:rsidRPr="009B12CD">
        <w:rPr>
          <w:sz w:val="24"/>
          <w:szCs w:val="24"/>
          <w:lang w:val="en-GB"/>
        </w:rPr>
        <w:t xml:space="preserve"> rapid identification of the </w:t>
      </w:r>
      <w:r w:rsidR="0033092E" w:rsidRPr="009B12CD">
        <w:rPr>
          <w:sz w:val="24"/>
          <w:szCs w:val="24"/>
          <w:lang w:val="en-GB"/>
        </w:rPr>
        <w:t xml:space="preserve">suitable </w:t>
      </w:r>
      <w:r w:rsidR="000B49B9" w:rsidRPr="009B12CD">
        <w:rPr>
          <w:sz w:val="24"/>
          <w:szCs w:val="24"/>
          <w:lang w:val="en-GB"/>
        </w:rPr>
        <w:t xml:space="preserve">candidates </w:t>
      </w:r>
      <w:r w:rsidR="0033092E" w:rsidRPr="009B12CD">
        <w:rPr>
          <w:sz w:val="24"/>
          <w:szCs w:val="24"/>
          <w:lang w:val="en-GB"/>
        </w:rPr>
        <w:t xml:space="preserve">to </w:t>
      </w:r>
      <w:r w:rsidR="000B49B9" w:rsidRPr="009B12CD">
        <w:rPr>
          <w:sz w:val="24"/>
          <w:szCs w:val="24"/>
          <w:lang w:val="en-GB"/>
        </w:rPr>
        <w:t xml:space="preserve">be </w:t>
      </w:r>
      <w:r w:rsidR="0033092E" w:rsidRPr="009B12CD">
        <w:rPr>
          <w:sz w:val="24"/>
          <w:szCs w:val="24"/>
          <w:lang w:val="en-GB"/>
        </w:rPr>
        <w:t>investigated further</w:t>
      </w:r>
      <w:r w:rsidR="000B49B9" w:rsidRPr="009B12CD">
        <w:rPr>
          <w:sz w:val="24"/>
          <w:szCs w:val="24"/>
          <w:lang w:val="en-GB"/>
        </w:rPr>
        <w:t xml:space="preserve">. </w:t>
      </w:r>
      <w:r w:rsidRPr="009B12CD">
        <w:rPr>
          <w:sz w:val="24"/>
          <w:szCs w:val="24"/>
          <w:lang w:val="en-GB"/>
        </w:rPr>
        <w:t>Hence, they can contribute to develop a suitable set of requirements enabling the computer-aided molecular design of potential entrainer candidates based on integrated process/product design approach.</w:t>
      </w:r>
      <w:bookmarkEnd w:id="28"/>
      <w:r w:rsidR="00631828" w:rsidRPr="009B12CD">
        <w:rPr>
          <w:sz w:val="24"/>
          <w:szCs w:val="24"/>
          <w:lang w:val="en-GB"/>
        </w:rPr>
        <w:t xml:space="preserve"> </w:t>
      </w:r>
    </w:p>
    <w:p w14:paraId="5A06912A" w14:textId="77777777" w:rsidR="00B64885" w:rsidRPr="009B12CD" w:rsidRDefault="00B64885" w:rsidP="00B64885">
      <w:pPr>
        <w:pStyle w:val="Abstract"/>
        <w:spacing w:before="0" w:line="360" w:lineRule="auto"/>
        <w:rPr>
          <w:sz w:val="24"/>
          <w:szCs w:val="24"/>
          <w:lang w:val="en-GB"/>
        </w:rPr>
      </w:pPr>
    </w:p>
    <w:p w14:paraId="48FBEB92" w14:textId="6020942D" w:rsidR="00B64885" w:rsidRPr="009B12CD" w:rsidRDefault="00B64885" w:rsidP="00B64885">
      <w:pPr>
        <w:pStyle w:val="Paragraphedeliste"/>
        <w:spacing w:before="120" w:after="120"/>
        <w:rPr>
          <w:color w:val="auto"/>
          <w:lang w:val="en-GB"/>
        </w:rPr>
      </w:pPr>
      <w:r w:rsidRPr="009B12CD">
        <w:rPr>
          <w:color w:val="auto"/>
          <w:lang w:val="en-GB"/>
        </w:rPr>
        <w:t>Declarations</w:t>
      </w:r>
    </w:p>
    <w:p w14:paraId="34154688" w14:textId="7C76F812" w:rsidR="00B64885" w:rsidRPr="009B12CD" w:rsidRDefault="00B64885" w:rsidP="000B2C13">
      <w:pPr>
        <w:pStyle w:val="Abstract"/>
        <w:spacing w:before="0" w:line="360" w:lineRule="auto"/>
        <w:rPr>
          <w:sz w:val="24"/>
          <w:szCs w:val="24"/>
          <w:lang w:val="en-GB"/>
        </w:rPr>
      </w:pPr>
      <w:r w:rsidRPr="009B12CD">
        <w:rPr>
          <w:sz w:val="24"/>
          <w:szCs w:val="24"/>
          <w:lang w:val="en-GB"/>
        </w:rPr>
        <w:t xml:space="preserve">The authors declare that they have no known competing financial interests or personal relationships that could have appeared to influence the work reported in this paper. </w:t>
      </w:r>
    </w:p>
    <w:p w14:paraId="7B17CFE8" w14:textId="769DCBEF" w:rsidR="00B64885" w:rsidRPr="009B12CD" w:rsidRDefault="00B64885" w:rsidP="000B2C13">
      <w:pPr>
        <w:pStyle w:val="Abstract"/>
        <w:spacing w:before="0" w:line="360" w:lineRule="auto"/>
        <w:rPr>
          <w:sz w:val="24"/>
          <w:szCs w:val="24"/>
          <w:lang w:val="en-GB"/>
        </w:rPr>
      </w:pPr>
      <w:r w:rsidRPr="009B12CD">
        <w:rPr>
          <w:sz w:val="24"/>
          <w:szCs w:val="24"/>
          <w:lang w:val="en-GB"/>
        </w:rPr>
        <w:t>They also used no generative AI nor any AI-assisted tools to produce the content of this paper.</w:t>
      </w:r>
    </w:p>
    <w:p w14:paraId="658EB7FB" w14:textId="7243B5D7" w:rsidR="00FF7D18" w:rsidRPr="009B12CD" w:rsidRDefault="00FF7D18" w:rsidP="009B06E4">
      <w:pPr>
        <w:pStyle w:val="Paragraphedeliste"/>
        <w:spacing w:before="120" w:after="120"/>
        <w:rPr>
          <w:color w:val="auto"/>
          <w:lang w:val="en-GB"/>
        </w:rPr>
      </w:pPr>
      <w:r w:rsidRPr="009B12CD">
        <w:rPr>
          <w:color w:val="auto"/>
          <w:lang w:val="en-GB"/>
        </w:rPr>
        <w:t>References</w:t>
      </w:r>
    </w:p>
    <w:p w14:paraId="2BCD4046" w14:textId="6E905A80" w:rsidR="0081167F" w:rsidRPr="009B12CD" w:rsidRDefault="0081167F" w:rsidP="00935796">
      <w:pPr>
        <w:pStyle w:val="Bibliographie1"/>
        <w:jc w:val="both"/>
        <w:rPr>
          <w:rFonts w:ascii="Times New Roman" w:hAnsi="Times New Roman"/>
          <w:sz w:val="24"/>
          <w:lang w:val="en-GB"/>
        </w:rPr>
      </w:pPr>
      <w:r w:rsidRPr="009B12CD">
        <w:rPr>
          <w:rFonts w:ascii="Times New Roman" w:hAnsi="Times New Roman"/>
          <w:sz w:val="24"/>
          <w:lang w:val="en-GB"/>
        </w:rPr>
        <w:t>Brüggemann, S., Marquardt, W., 2004. Shortcut methods for nonideal multicomponent distillation: 3. Extractive distillation columns. AIChE J. 50, 1129–1149.</w:t>
      </w:r>
    </w:p>
    <w:p w14:paraId="1276E5EE" w14:textId="77777777" w:rsidR="00494377" w:rsidRPr="009B12CD" w:rsidRDefault="00494377" w:rsidP="00494377">
      <w:pPr>
        <w:pStyle w:val="Bibliographie1"/>
        <w:rPr>
          <w:rFonts w:ascii="Times New Roman" w:hAnsi="Times New Roman"/>
          <w:sz w:val="24"/>
          <w:lang w:val="en-US"/>
        </w:rPr>
      </w:pPr>
      <w:proofErr w:type="spellStart"/>
      <w:r w:rsidRPr="009B12CD">
        <w:rPr>
          <w:rFonts w:ascii="Times New Roman" w:hAnsi="Times New Roman"/>
          <w:sz w:val="24"/>
          <w:lang w:val="en-GB"/>
        </w:rPr>
        <w:t>Cignitti</w:t>
      </w:r>
      <w:proofErr w:type="spellEnd"/>
      <w:r w:rsidRPr="009B12CD">
        <w:rPr>
          <w:rFonts w:ascii="Times New Roman" w:hAnsi="Times New Roman"/>
          <w:sz w:val="24"/>
          <w:lang w:val="en-GB"/>
        </w:rPr>
        <w:t xml:space="preserve"> S., Rodriguez-Donis I., Abildskov J., You X., Shcherbakova N., Gerbaud V., 2018. CAMD for Entrainer Screening of Extractive Distillation Process Based on New Thermodynamic Criteria. Chem. Eng. </w:t>
      </w:r>
      <w:r w:rsidRPr="009B12CD">
        <w:rPr>
          <w:rFonts w:ascii="Times New Roman" w:hAnsi="Times New Roman"/>
          <w:sz w:val="24"/>
          <w:lang w:val="en-US"/>
        </w:rPr>
        <w:t>Trans., 69, 223-228.</w:t>
      </w:r>
    </w:p>
    <w:p w14:paraId="3C034E42" w14:textId="44DB3AF3" w:rsidR="00F404A1" w:rsidRPr="009B12CD" w:rsidRDefault="00F404A1" w:rsidP="00C349AC">
      <w:pPr>
        <w:pStyle w:val="Els-referenceno-number"/>
        <w:jc w:val="both"/>
        <w:rPr>
          <w:rFonts w:eastAsiaTheme="minorEastAsia"/>
          <w:noProof w:val="0"/>
          <w:sz w:val="24"/>
          <w:szCs w:val="24"/>
          <w:lang w:eastAsia="fr-FR"/>
        </w:rPr>
      </w:pPr>
      <w:proofErr w:type="spellStart"/>
      <w:r w:rsidRPr="009B12CD">
        <w:rPr>
          <w:rFonts w:eastAsiaTheme="minorEastAsia"/>
          <w:noProof w:val="0"/>
          <w:sz w:val="24"/>
          <w:szCs w:val="24"/>
          <w:lang w:eastAsia="fr-FR"/>
        </w:rPr>
        <w:lastRenderedPageBreak/>
        <w:t>Cignitti</w:t>
      </w:r>
      <w:proofErr w:type="spellEnd"/>
      <w:r w:rsidRPr="009B12CD">
        <w:rPr>
          <w:rFonts w:eastAsiaTheme="minorEastAsia"/>
          <w:noProof w:val="0"/>
          <w:sz w:val="24"/>
          <w:szCs w:val="24"/>
          <w:lang w:eastAsia="fr-FR"/>
        </w:rPr>
        <w:t>, S., Rodriguez-Donis, I., Abildskov, J., You, X., Shcherbakova, N., Gerbaud, V., 2019, CAMD for entrainer screening of extractive distillation process based on new thermodynamic criteria, Chem. Engin. Res. Des., 147, 721–733</w:t>
      </w:r>
      <w:r w:rsidR="00E60067" w:rsidRPr="009B12CD">
        <w:rPr>
          <w:rFonts w:eastAsiaTheme="minorEastAsia"/>
          <w:noProof w:val="0"/>
          <w:sz w:val="24"/>
          <w:szCs w:val="24"/>
          <w:lang w:eastAsia="fr-FR"/>
        </w:rPr>
        <w:t>.</w:t>
      </w:r>
    </w:p>
    <w:p w14:paraId="31CD1805" w14:textId="55E7751E" w:rsidR="00C349AC" w:rsidRPr="009B12CD" w:rsidRDefault="00C349AC" w:rsidP="00C349AC">
      <w:pPr>
        <w:pStyle w:val="Els-referenceno-number"/>
        <w:jc w:val="both"/>
        <w:rPr>
          <w:rFonts w:eastAsiaTheme="minorEastAsia"/>
          <w:noProof w:val="0"/>
          <w:sz w:val="24"/>
          <w:szCs w:val="24"/>
          <w:lang w:eastAsia="fr-FR"/>
        </w:rPr>
      </w:pPr>
      <w:r w:rsidRPr="009B12CD">
        <w:rPr>
          <w:rFonts w:eastAsiaTheme="minorEastAsia"/>
          <w:noProof w:val="0"/>
          <w:sz w:val="24"/>
          <w:szCs w:val="24"/>
          <w:lang w:eastAsia="fr-FR"/>
        </w:rPr>
        <w:t xml:space="preserve">Cots O., Shcherbakova N., Gergaud J., 2021. SMITH: differential </w:t>
      </w:r>
      <w:proofErr w:type="spellStart"/>
      <w:r w:rsidRPr="009B12CD">
        <w:rPr>
          <w:rFonts w:eastAsiaTheme="minorEastAsia"/>
          <w:noProof w:val="0"/>
          <w:sz w:val="24"/>
          <w:szCs w:val="24"/>
          <w:lang w:eastAsia="fr-FR"/>
        </w:rPr>
        <w:t>homotopy</w:t>
      </w:r>
      <w:proofErr w:type="spellEnd"/>
      <w:r w:rsidRPr="009B12CD">
        <w:rPr>
          <w:rFonts w:eastAsiaTheme="minorEastAsia"/>
          <w:noProof w:val="0"/>
          <w:sz w:val="24"/>
          <w:szCs w:val="24"/>
          <w:lang w:eastAsia="fr-FR"/>
        </w:rPr>
        <w:t xml:space="preserve"> and automatic differentiation for computing thermodynamic diagrams of complex mixtures. Computer Aided Chem. Eng., 50,1081-1086</w:t>
      </w:r>
      <w:r w:rsidR="009059FF" w:rsidRPr="009B12CD">
        <w:rPr>
          <w:rFonts w:eastAsiaTheme="minorEastAsia"/>
          <w:noProof w:val="0"/>
          <w:sz w:val="24"/>
          <w:szCs w:val="24"/>
          <w:lang w:eastAsia="fr-FR"/>
        </w:rPr>
        <w:t>.</w:t>
      </w:r>
    </w:p>
    <w:p w14:paraId="11B1CACA" w14:textId="77777777" w:rsidR="0081167F" w:rsidRPr="009B12CD" w:rsidRDefault="0081167F" w:rsidP="00541D25">
      <w:pPr>
        <w:pStyle w:val="Bibliographie1"/>
        <w:jc w:val="both"/>
        <w:rPr>
          <w:rFonts w:ascii="Times New Roman" w:hAnsi="Times New Roman"/>
          <w:sz w:val="24"/>
          <w:lang w:val="es-ES"/>
        </w:rPr>
      </w:pPr>
      <w:r w:rsidRPr="009B12CD">
        <w:rPr>
          <w:rFonts w:ascii="Times New Roman" w:hAnsi="Times New Roman"/>
          <w:sz w:val="24"/>
          <w:lang w:val="en-GB"/>
        </w:rPr>
        <w:t xml:space="preserve">Gani, R., Bek-Pedersen, E., 2000. Simple new algorithm for distillation column design. </w:t>
      </w:r>
      <w:proofErr w:type="spellStart"/>
      <w:r w:rsidRPr="009B12CD">
        <w:rPr>
          <w:rFonts w:ascii="Times New Roman" w:hAnsi="Times New Roman"/>
          <w:sz w:val="24"/>
          <w:lang w:val="es-ES"/>
        </w:rPr>
        <w:t>AIChE</w:t>
      </w:r>
      <w:proofErr w:type="spellEnd"/>
      <w:r w:rsidRPr="009B12CD">
        <w:rPr>
          <w:rFonts w:ascii="Times New Roman" w:hAnsi="Times New Roman"/>
          <w:sz w:val="24"/>
          <w:lang w:val="es-ES"/>
        </w:rPr>
        <w:t xml:space="preserve"> J. 46, 1271–1274.</w:t>
      </w:r>
    </w:p>
    <w:p w14:paraId="4C2518C9" w14:textId="77777777" w:rsidR="00A85297" w:rsidRPr="009B12CD" w:rsidRDefault="00A85297" w:rsidP="00A85297">
      <w:pPr>
        <w:pStyle w:val="Bibliographie1"/>
        <w:rPr>
          <w:rFonts w:ascii="Times New Roman" w:hAnsi="Times New Roman"/>
          <w:sz w:val="24"/>
          <w:lang w:val="en-GB"/>
        </w:rPr>
      </w:pPr>
      <w:r w:rsidRPr="009B12CD">
        <w:rPr>
          <w:rFonts w:ascii="Times New Roman" w:hAnsi="Times New Roman"/>
          <w:sz w:val="24"/>
          <w:lang w:val="es-ES"/>
        </w:rPr>
        <w:t xml:space="preserve">De </w:t>
      </w:r>
      <w:proofErr w:type="spellStart"/>
      <w:r w:rsidRPr="009B12CD">
        <w:rPr>
          <w:rFonts w:ascii="Times New Roman" w:hAnsi="Times New Roman"/>
          <w:sz w:val="24"/>
          <w:lang w:val="es-ES"/>
        </w:rPr>
        <w:t>Figueirêdo</w:t>
      </w:r>
      <w:proofErr w:type="spellEnd"/>
      <w:r w:rsidRPr="009B12CD">
        <w:rPr>
          <w:rFonts w:ascii="Times New Roman" w:hAnsi="Times New Roman"/>
          <w:sz w:val="24"/>
          <w:lang w:val="es-ES"/>
        </w:rPr>
        <w:t xml:space="preserve">, M.F., Guedes B.P., de Araújo, J.M.M., Vasconcelos, L.G.S., Brito, R.P., 2011. </w:t>
      </w:r>
      <w:r w:rsidRPr="009B12CD">
        <w:rPr>
          <w:rFonts w:ascii="Times New Roman" w:hAnsi="Times New Roman"/>
          <w:sz w:val="24"/>
          <w:lang w:val="en-GB"/>
        </w:rPr>
        <w:t xml:space="preserve">Optimal design of extractive distillation columns—A systematic procedure using a process Simulator. Chem. Eng. Res. Des. 89, 341–346. </w:t>
      </w:r>
    </w:p>
    <w:p w14:paraId="02B7C3ED" w14:textId="77777777" w:rsidR="00917A52" w:rsidRPr="009B12CD" w:rsidRDefault="00917A52" w:rsidP="002856C6">
      <w:pPr>
        <w:pStyle w:val="Bibliographie1"/>
        <w:jc w:val="both"/>
        <w:rPr>
          <w:rFonts w:ascii="Times New Roman" w:hAnsi="Times New Roman"/>
          <w:sz w:val="24"/>
          <w:lang w:val="en-GB"/>
        </w:rPr>
      </w:pPr>
      <w:proofErr w:type="spellStart"/>
      <w:r w:rsidRPr="009B12CD">
        <w:rPr>
          <w:rFonts w:ascii="Times New Roman" w:hAnsi="Times New Roman"/>
          <w:sz w:val="24"/>
          <w:lang w:val="en-GB"/>
        </w:rPr>
        <w:t>García-Herreros</w:t>
      </w:r>
      <w:proofErr w:type="spellEnd"/>
      <w:r w:rsidRPr="009B12CD">
        <w:rPr>
          <w:rFonts w:ascii="Times New Roman" w:hAnsi="Times New Roman"/>
          <w:sz w:val="24"/>
          <w:lang w:val="en-GB"/>
        </w:rPr>
        <w:t xml:space="preserve"> P., </w:t>
      </w:r>
      <w:proofErr w:type="spellStart"/>
      <w:r w:rsidRPr="009B12CD">
        <w:rPr>
          <w:rFonts w:ascii="Times New Roman" w:hAnsi="Times New Roman"/>
          <w:sz w:val="24"/>
          <w:lang w:val="en-GB"/>
        </w:rPr>
        <w:t>Gómez</w:t>
      </w:r>
      <w:proofErr w:type="spellEnd"/>
      <w:r w:rsidRPr="009B12CD">
        <w:rPr>
          <w:rFonts w:ascii="Times New Roman" w:hAnsi="Times New Roman"/>
          <w:sz w:val="24"/>
          <w:lang w:val="en-GB"/>
        </w:rPr>
        <w:t xml:space="preserve">, J.M., Gil, I.D., </w:t>
      </w:r>
      <w:proofErr w:type="spellStart"/>
      <w:r w:rsidRPr="009B12CD">
        <w:rPr>
          <w:rFonts w:ascii="Times New Roman" w:hAnsi="Times New Roman"/>
          <w:sz w:val="24"/>
          <w:lang w:val="en-GB"/>
        </w:rPr>
        <w:t>Rodríguez</w:t>
      </w:r>
      <w:proofErr w:type="spellEnd"/>
      <w:r w:rsidRPr="009B12CD">
        <w:rPr>
          <w:rFonts w:ascii="Times New Roman" w:hAnsi="Times New Roman"/>
          <w:sz w:val="24"/>
          <w:lang w:val="en-GB"/>
        </w:rPr>
        <w:t>, G., 2011.Optimization of the Design and Operation of an Extractive Distillation System for the Production of Fuel Grade Ethanol Using Glycerol as Entrainer. Ind. Eng. Chem. Res. 50(7), 3977-3985.</w:t>
      </w:r>
    </w:p>
    <w:p w14:paraId="39DA3E7F" w14:textId="7DF85E9C" w:rsidR="000B2A27" w:rsidRPr="009B12CD" w:rsidRDefault="000B2A27" w:rsidP="002856C6">
      <w:pPr>
        <w:pStyle w:val="Bibliographie1"/>
        <w:jc w:val="both"/>
        <w:rPr>
          <w:rFonts w:ascii="Times New Roman" w:hAnsi="Times New Roman"/>
          <w:sz w:val="24"/>
          <w:lang w:val="en-GB"/>
        </w:rPr>
      </w:pPr>
      <w:r w:rsidRPr="009B12CD">
        <w:rPr>
          <w:rFonts w:ascii="Times New Roman" w:hAnsi="Times New Roman"/>
          <w:sz w:val="24"/>
          <w:lang w:val="en-GB"/>
        </w:rPr>
        <w:t xml:space="preserve">Gerbaud, V., </w:t>
      </w:r>
      <w:r w:rsidR="002856C6" w:rsidRPr="009B12CD">
        <w:rPr>
          <w:rFonts w:ascii="Times New Roman" w:hAnsi="Times New Roman"/>
          <w:sz w:val="24"/>
          <w:lang w:val="en-GB"/>
        </w:rPr>
        <w:t xml:space="preserve">Rodriguez-Donis, I., Lang, P., Denes, F., </w:t>
      </w:r>
      <w:proofErr w:type="spellStart"/>
      <w:r w:rsidR="002856C6" w:rsidRPr="009B12CD">
        <w:rPr>
          <w:rFonts w:ascii="Times New Roman" w:hAnsi="Times New Roman"/>
          <w:sz w:val="24"/>
          <w:lang w:val="en-GB"/>
        </w:rPr>
        <w:t>Hegely</w:t>
      </w:r>
      <w:proofErr w:type="spellEnd"/>
      <w:r w:rsidR="002856C6" w:rsidRPr="009B12CD">
        <w:rPr>
          <w:rFonts w:ascii="Times New Roman" w:hAnsi="Times New Roman"/>
          <w:sz w:val="24"/>
          <w:lang w:val="en-GB"/>
        </w:rPr>
        <w:t>, L., You, X.</w:t>
      </w:r>
      <w:r w:rsidR="00B17F16" w:rsidRPr="009B12CD">
        <w:rPr>
          <w:rFonts w:ascii="Times New Roman" w:hAnsi="Times New Roman"/>
          <w:sz w:val="24"/>
          <w:lang w:val="en-GB"/>
        </w:rPr>
        <w:t>,</w:t>
      </w:r>
      <w:r w:rsidR="002856C6" w:rsidRPr="009B12CD">
        <w:rPr>
          <w:rFonts w:ascii="Times New Roman" w:hAnsi="Times New Roman"/>
          <w:sz w:val="24"/>
          <w:lang w:val="en-GB"/>
        </w:rPr>
        <w:t xml:space="preserve"> </w:t>
      </w:r>
      <w:r w:rsidR="00683831" w:rsidRPr="009B12CD">
        <w:rPr>
          <w:rFonts w:ascii="Times New Roman" w:hAnsi="Times New Roman"/>
          <w:sz w:val="24"/>
          <w:lang w:val="en-GB"/>
        </w:rPr>
        <w:t xml:space="preserve">2019. </w:t>
      </w:r>
      <w:r w:rsidR="002856C6" w:rsidRPr="009B12CD">
        <w:rPr>
          <w:rFonts w:ascii="Times New Roman" w:hAnsi="Times New Roman"/>
          <w:sz w:val="24"/>
          <w:lang w:val="en-GB"/>
        </w:rPr>
        <w:t xml:space="preserve">Review of Extractive Distillation: process design, operation optimization and control. Chem. Eng. Res. Des., </w:t>
      </w:r>
      <w:r w:rsidR="00683831" w:rsidRPr="009B12CD">
        <w:rPr>
          <w:rFonts w:ascii="Times New Roman" w:hAnsi="Times New Roman"/>
          <w:sz w:val="24"/>
          <w:lang w:val="en-GB"/>
        </w:rPr>
        <w:t>141, 229-271.</w:t>
      </w:r>
      <w:r w:rsidR="00631828" w:rsidRPr="009B12CD">
        <w:rPr>
          <w:rFonts w:ascii="Times New Roman" w:hAnsi="Times New Roman"/>
          <w:sz w:val="24"/>
          <w:lang w:val="en-GB"/>
        </w:rPr>
        <w:t xml:space="preserve"> </w:t>
      </w:r>
    </w:p>
    <w:p w14:paraId="465A9717" w14:textId="79588A95" w:rsidR="003D1757" w:rsidRPr="009B12CD" w:rsidRDefault="003D1757" w:rsidP="002856C6">
      <w:pPr>
        <w:pStyle w:val="Bibliographie1"/>
        <w:jc w:val="both"/>
        <w:rPr>
          <w:rFonts w:ascii="Times New Roman" w:hAnsi="Times New Roman"/>
          <w:sz w:val="24"/>
          <w:lang w:val="da-DK"/>
        </w:rPr>
      </w:pPr>
      <w:r w:rsidRPr="009B12CD">
        <w:rPr>
          <w:rFonts w:ascii="Times New Roman" w:hAnsi="Times New Roman"/>
          <w:sz w:val="24"/>
          <w:lang w:val="en-GB"/>
        </w:rPr>
        <w:t xml:space="preserve">Gu, J, You, X.Q., Tao, C., Li, J., Gerbaud, V., 2018. Energy-saving reduced pressure extractive distillation with heat integration for separating </w:t>
      </w:r>
      <w:proofErr w:type="spellStart"/>
      <w:r w:rsidRPr="009B12CD">
        <w:rPr>
          <w:rFonts w:ascii="Times New Roman" w:hAnsi="Times New Roman"/>
          <w:sz w:val="24"/>
          <w:lang w:val="en-GB"/>
        </w:rPr>
        <w:t>biazeotropic</w:t>
      </w:r>
      <w:proofErr w:type="spellEnd"/>
      <w:r w:rsidRPr="009B12CD">
        <w:rPr>
          <w:rFonts w:ascii="Times New Roman" w:hAnsi="Times New Roman"/>
          <w:sz w:val="24"/>
          <w:lang w:val="en-GB"/>
        </w:rPr>
        <w:t xml:space="preserve"> ternary mixture tetrahydrofuran-methanol-water. </w:t>
      </w:r>
      <w:r w:rsidRPr="009B12CD">
        <w:rPr>
          <w:rFonts w:ascii="Times New Roman" w:hAnsi="Times New Roman"/>
          <w:sz w:val="24"/>
          <w:lang w:val="da-DK"/>
        </w:rPr>
        <w:t>Ind. Eng. Chem. Res., 57 (40), 13498-13510.</w:t>
      </w:r>
    </w:p>
    <w:p w14:paraId="45E843D0" w14:textId="3C0FD491" w:rsidR="007851F0" w:rsidRPr="009B12CD" w:rsidRDefault="007851F0" w:rsidP="002856C6">
      <w:pPr>
        <w:pStyle w:val="Bibliographie1"/>
        <w:jc w:val="both"/>
        <w:rPr>
          <w:rFonts w:ascii="Times New Roman" w:hAnsi="Times New Roman"/>
          <w:sz w:val="24"/>
          <w:lang w:val="en-GB"/>
        </w:rPr>
      </w:pPr>
      <w:r w:rsidRPr="009B12CD">
        <w:rPr>
          <w:rFonts w:ascii="Times New Roman" w:hAnsi="Times New Roman"/>
          <w:sz w:val="24"/>
          <w:lang w:val="da-DK"/>
        </w:rPr>
        <w:t xml:space="preserve">Hilmen, E.K., Kiva, V.N., Skogestad, S., 2002. </w:t>
      </w:r>
      <w:r w:rsidRPr="009B12CD">
        <w:rPr>
          <w:rFonts w:ascii="Times New Roman" w:hAnsi="Times New Roman"/>
          <w:sz w:val="24"/>
          <w:lang w:val="en-GB"/>
        </w:rPr>
        <w:t>Topology of Ternary VLE Diagrams: Elementary Cells. AIChE J. 48(4), 752–759.</w:t>
      </w:r>
    </w:p>
    <w:p w14:paraId="7CC2F5E0" w14:textId="0F9EAED6" w:rsidR="00904117" w:rsidRPr="009B12CD" w:rsidRDefault="00904117" w:rsidP="00904117">
      <w:pPr>
        <w:pStyle w:val="Bibliographie1"/>
        <w:jc w:val="both"/>
        <w:rPr>
          <w:rFonts w:ascii="Times New Roman" w:hAnsi="Times New Roman"/>
          <w:sz w:val="24"/>
          <w:lang w:val="da-DK"/>
        </w:rPr>
      </w:pPr>
      <w:r w:rsidRPr="009B12CD">
        <w:rPr>
          <w:rFonts w:ascii="Times New Roman" w:hAnsi="Times New Roman"/>
          <w:sz w:val="24"/>
          <w:lang w:val="en-GB"/>
        </w:rPr>
        <w:t xml:space="preserve">Hsu, K.H., Hsiao, Y.C., Chien, I.L., 2010. Design and Control of Dimethyl Carbonate−Methanol Separation via Extractive Distillation in the Dimethyl Carbonate Reactive-Distillation Process. </w:t>
      </w:r>
      <w:r w:rsidRPr="009B12CD">
        <w:rPr>
          <w:rFonts w:ascii="Times New Roman" w:hAnsi="Times New Roman"/>
          <w:sz w:val="24"/>
          <w:lang w:val="da-DK"/>
        </w:rPr>
        <w:t>Ind. Eng. Chem. Res., 49, 2, 735–749.</w:t>
      </w:r>
    </w:p>
    <w:p w14:paraId="6CE3705B" w14:textId="3C528334" w:rsidR="00817F9F" w:rsidRPr="009B12CD" w:rsidRDefault="00817F9F" w:rsidP="002856C6">
      <w:pPr>
        <w:pStyle w:val="Bibliographie1"/>
        <w:jc w:val="both"/>
        <w:rPr>
          <w:rFonts w:ascii="Times New Roman" w:hAnsi="Times New Roman"/>
          <w:sz w:val="24"/>
          <w:lang w:val="en-GB"/>
        </w:rPr>
      </w:pPr>
      <w:r w:rsidRPr="009B12CD">
        <w:rPr>
          <w:rFonts w:ascii="Times New Roman" w:hAnsi="Times New Roman"/>
          <w:sz w:val="24"/>
          <w:lang w:val="da-DK"/>
        </w:rPr>
        <w:t xml:space="preserve">Huang, H., Samsun, R.C., Peters, R., Stolten, D., 2021. </w:t>
      </w:r>
      <w:r w:rsidRPr="009B12CD">
        <w:rPr>
          <w:rFonts w:ascii="Times New Roman" w:hAnsi="Times New Roman"/>
          <w:sz w:val="24"/>
          <w:lang w:val="en-GB"/>
        </w:rPr>
        <w:t xml:space="preserve">Greener production of dimethyl carbonate by the Power-to-Fuel concept: a comparative techno-economic analysis. Green Chem. </w:t>
      </w:r>
      <w:r w:rsidR="00383D92" w:rsidRPr="009B12CD">
        <w:rPr>
          <w:rFonts w:ascii="Times New Roman" w:hAnsi="Times New Roman"/>
          <w:sz w:val="24"/>
          <w:lang w:val="en-GB"/>
        </w:rPr>
        <w:t>141, 229-271.</w:t>
      </w:r>
      <w:r w:rsidR="00631828" w:rsidRPr="009B12CD">
        <w:rPr>
          <w:rFonts w:ascii="Times New Roman" w:hAnsi="Times New Roman"/>
          <w:sz w:val="24"/>
          <w:lang w:val="en-GB"/>
        </w:rPr>
        <w:t xml:space="preserve"> </w:t>
      </w:r>
    </w:p>
    <w:p w14:paraId="28FBD6F2" w14:textId="44803789" w:rsidR="008346BC" w:rsidRPr="009B12CD" w:rsidRDefault="008346BC" w:rsidP="002856C6">
      <w:pPr>
        <w:pStyle w:val="Bibliographie1"/>
        <w:jc w:val="both"/>
        <w:rPr>
          <w:rFonts w:ascii="Times New Roman" w:hAnsi="Times New Roman"/>
          <w:sz w:val="24"/>
          <w:lang w:val="da-DK"/>
        </w:rPr>
      </w:pPr>
      <w:r w:rsidRPr="009B12CD">
        <w:rPr>
          <w:rFonts w:ascii="Times New Roman" w:hAnsi="Times New Roman"/>
          <w:sz w:val="24"/>
          <w:lang w:val="en-GB"/>
        </w:rPr>
        <w:t>Hu</w:t>
      </w:r>
      <w:r w:rsidR="00383D92" w:rsidRPr="009B12CD">
        <w:rPr>
          <w:rFonts w:ascii="Times New Roman" w:hAnsi="Times New Roman"/>
          <w:sz w:val="24"/>
          <w:lang w:val="en-GB"/>
        </w:rPr>
        <w:t xml:space="preserve">, C.C., Cheng, S.H., 2017. Development of alternative methanol/dimethyl carbonate separation systems by extractive distillation - A holistic approach. </w:t>
      </w:r>
      <w:r w:rsidR="00383D92" w:rsidRPr="009B12CD">
        <w:rPr>
          <w:rFonts w:ascii="Times New Roman" w:hAnsi="Times New Roman"/>
          <w:sz w:val="24"/>
          <w:lang w:val="da-DK"/>
        </w:rPr>
        <w:t>Chem. Eng. Res. Des., 127, 189-214.</w:t>
      </w:r>
      <w:r w:rsidR="00631828" w:rsidRPr="009B12CD">
        <w:rPr>
          <w:rFonts w:ascii="Times New Roman" w:hAnsi="Times New Roman"/>
          <w:sz w:val="24"/>
          <w:lang w:val="da-DK"/>
        </w:rPr>
        <w:t xml:space="preserve"> </w:t>
      </w:r>
    </w:p>
    <w:p w14:paraId="419DB439" w14:textId="77777777" w:rsidR="0081167F" w:rsidRPr="009B12CD" w:rsidRDefault="0081167F" w:rsidP="00541D25">
      <w:pPr>
        <w:pStyle w:val="Bibliographie1"/>
        <w:jc w:val="both"/>
        <w:rPr>
          <w:rFonts w:ascii="Times New Roman" w:hAnsi="Times New Roman"/>
          <w:sz w:val="24"/>
          <w:lang w:val="en-GB"/>
        </w:rPr>
      </w:pPr>
      <w:r w:rsidRPr="009B12CD">
        <w:rPr>
          <w:rFonts w:ascii="Times New Roman" w:hAnsi="Times New Roman"/>
          <w:sz w:val="24"/>
          <w:lang w:val="da-DK"/>
        </w:rPr>
        <w:t xml:space="preserve">Kiva, V.N., Hilmen, E.K., Skogestad, S., 2003. </w:t>
      </w:r>
      <w:r w:rsidRPr="009B12CD">
        <w:rPr>
          <w:rFonts w:ascii="Times New Roman" w:hAnsi="Times New Roman"/>
          <w:sz w:val="24"/>
          <w:lang w:val="en-GB"/>
        </w:rPr>
        <w:t>Azeotropic Phase Equilibrium Diagrams: A Survey. Chem. Eng. Sci. 58, 1903-1953.</w:t>
      </w:r>
    </w:p>
    <w:p w14:paraId="5A17C0E7" w14:textId="77777777" w:rsidR="0081167F" w:rsidRPr="009B12CD" w:rsidRDefault="0081167F" w:rsidP="00541D25">
      <w:pPr>
        <w:pStyle w:val="Bibliographie1"/>
        <w:jc w:val="both"/>
        <w:rPr>
          <w:rFonts w:ascii="Times New Roman" w:hAnsi="Times New Roman"/>
          <w:sz w:val="24"/>
          <w:lang w:val="en-GB"/>
        </w:rPr>
      </w:pPr>
      <w:r w:rsidRPr="009B12CD">
        <w:rPr>
          <w:rFonts w:ascii="Times New Roman" w:hAnsi="Times New Roman"/>
          <w:sz w:val="24"/>
          <w:lang w:val="en-GB"/>
        </w:rPr>
        <w:t>Knapp, J.P., Doherty, M.F., 1994. Minimum entrainer flows for extractive distillation: A bifurcation theoretic approach. AIChE J. 40, 243-268.</w:t>
      </w:r>
    </w:p>
    <w:p w14:paraId="5C5041B9" w14:textId="77777777" w:rsidR="0081167F" w:rsidRPr="009B12CD" w:rsidRDefault="0081167F" w:rsidP="00541D25">
      <w:pPr>
        <w:pStyle w:val="Bibliographie1"/>
        <w:jc w:val="both"/>
        <w:rPr>
          <w:rFonts w:ascii="Times New Roman" w:hAnsi="Times New Roman"/>
          <w:sz w:val="24"/>
          <w:lang w:val="en-GB"/>
        </w:rPr>
      </w:pPr>
      <w:r w:rsidRPr="009B12CD">
        <w:rPr>
          <w:rFonts w:ascii="Times New Roman" w:hAnsi="Times New Roman"/>
          <w:sz w:val="24"/>
          <w:lang w:val="en-GB"/>
        </w:rPr>
        <w:t>Kossack, S; Kraemer, K., Gani, R., Marquardt, W., 2008. A Systematic Synthesis Framework for Extractive Distillation Processes. Chem. Eng. Res. Des. 86, 781-792.</w:t>
      </w:r>
    </w:p>
    <w:p w14:paraId="0DF62DF4" w14:textId="77777777" w:rsidR="0081167F" w:rsidRPr="009B12CD" w:rsidRDefault="0081167F" w:rsidP="00935796">
      <w:pPr>
        <w:pStyle w:val="Bibliographie1"/>
        <w:jc w:val="both"/>
        <w:rPr>
          <w:rFonts w:ascii="Times New Roman" w:hAnsi="Times New Roman"/>
          <w:sz w:val="24"/>
          <w:lang w:val="en-GB"/>
        </w:rPr>
      </w:pPr>
      <w:r w:rsidRPr="009B12CD">
        <w:rPr>
          <w:rFonts w:ascii="Times New Roman" w:hAnsi="Times New Roman"/>
          <w:sz w:val="24"/>
          <w:lang w:val="en-GB"/>
        </w:rPr>
        <w:t>Laroche, L., Bekiaris, N., Andersen, H.W., Morari, M., 1991. Homogeneous azeotropic distillation: comparing entrainers. Can. J. Chem. Eng. 69, 1302-1319.</w:t>
      </w:r>
    </w:p>
    <w:p w14:paraId="384D91A7" w14:textId="77777777" w:rsidR="0081167F" w:rsidRPr="009B12CD" w:rsidRDefault="0081167F" w:rsidP="00541D25">
      <w:pPr>
        <w:pStyle w:val="Bibliographie1"/>
        <w:jc w:val="both"/>
        <w:rPr>
          <w:rFonts w:ascii="Times New Roman" w:hAnsi="Times New Roman"/>
          <w:sz w:val="24"/>
          <w:lang w:val="en-GB"/>
        </w:rPr>
      </w:pPr>
      <w:r w:rsidRPr="009B12CD">
        <w:rPr>
          <w:rFonts w:ascii="Times New Roman" w:hAnsi="Times New Roman"/>
          <w:sz w:val="24"/>
          <w:lang w:val="en-GB"/>
        </w:rPr>
        <w:t>Laroche, L., Bekiaris, N., Andersen, H.W., Morari, M., 1992a. Homogeneous azeotropic distillation: separation and flowsheet synthesis. Ind. Eng. Chem. Eng. 31, 2190-2209.</w:t>
      </w:r>
    </w:p>
    <w:p w14:paraId="12D98D5C" w14:textId="77777777" w:rsidR="0081167F" w:rsidRPr="009B12CD" w:rsidRDefault="0081167F" w:rsidP="00541D25">
      <w:pPr>
        <w:pStyle w:val="Bibliographie1"/>
        <w:jc w:val="both"/>
        <w:rPr>
          <w:rFonts w:ascii="Times New Roman" w:hAnsi="Times New Roman"/>
          <w:sz w:val="24"/>
        </w:rPr>
      </w:pPr>
      <w:r w:rsidRPr="009B12CD">
        <w:rPr>
          <w:rFonts w:ascii="Times New Roman" w:hAnsi="Times New Roman"/>
          <w:sz w:val="24"/>
          <w:lang w:val="en-GB"/>
        </w:rPr>
        <w:t xml:space="preserve">Laroche, L., Bekiaris, N., Andersen, H.W., Morari, M., 1992b. The curious </w:t>
      </w:r>
      <w:proofErr w:type="spellStart"/>
      <w:r w:rsidRPr="009B12CD">
        <w:rPr>
          <w:rFonts w:ascii="Times New Roman" w:hAnsi="Times New Roman"/>
          <w:sz w:val="24"/>
          <w:lang w:val="en-GB"/>
        </w:rPr>
        <w:t>behavior</w:t>
      </w:r>
      <w:proofErr w:type="spellEnd"/>
      <w:r w:rsidRPr="009B12CD">
        <w:rPr>
          <w:rFonts w:ascii="Times New Roman" w:hAnsi="Times New Roman"/>
          <w:sz w:val="24"/>
          <w:lang w:val="en-GB"/>
        </w:rPr>
        <w:t xml:space="preserve"> of homogeneous azeotropic distillation – implications for entrainer selection. </w:t>
      </w:r>
      <w:proofErr w:type="spellStart"/>
      <w:r w:rsidRPr="009B12CD">
        <w:rPr>
          <w:rFonts w:ascii="Times New Roman" w:hAnsi="Times New Roman"/>
          <w:sz w:val="24"/>
        </w:rPr>
        <w:t>AIChE</w:t>
      </w:r>
      <w:proofErr w:type="spellEnd"/>
      <w:r w:rsidRPr="009B12CD">
        <w:rPr>
          <w:rFonts w:ascii="Times New Roman" w:hAnsi="Times New Roman"/>
          <w:sz w:val="24"/>
        </w:rPr>
        <w:t xml:space="preserve"> J. 38, 1309-1328.</w:t>
      </w:r>
    </w:p>
    <w:p w14:paraId="1E690169" w14:textId="77777777" w:rsidR="003F2F07" w:rsidRPr="009B12CD" w:rsidRDefault="003F2F07" w:rsidP="00541D25">
      <w:pPr>
        <w:pStyle w:val="Bibliographie1"/>
        <w:jc w:val="both"/>
        <w:rPr>
          <w:rFonts w:ascii="Times New Roman" w:hAnsi="Times New Roman"/>
          <w:sz w:val="24"/>
          <w:lang w:val="en-US"/>
        </w:rPr>
      </w:pPr>
      <w:r w:rsidRPr="009B12CD">
        <w:rPr>
          <w:rFonts w:ascii="Times New Roman" w:hAnsi="Times New Roman"/>
          <w:sz w:val="24"/>
        </w:rPr>
        <w:lastRenderedPageBreak/>
        <w:t xml:space="preserve">Lei, Z., Li, C., Chen, B., 2003. </w:t>
      </w:r>
      <w:r w:rsidRPr="009B12CD">
        <w:rPr>
          <w:rFonts w:ascii="Times New Roman" w:hAnsi="Times New Roman"/>
          <w:sz w:val="24"/>
          <w:lang w:val="en-US"/>
        </w:rPr>
        <w:t xml:space="preserve">Extractive Distillation: A Review. Sep. </w:t>
      </w:r>
      <w:proofErr w:type="spellStart"/>
      <w:r w:rsidRPr="009B12CD">
        <w:rPr>
          <w:rFonts w:ascii="Times New Roman" w:hAnsi="Times New Roman"/>
          <w:sz w:val="24"/>
          <w:lang w:val="en-US"/>
        </w:rPr>
        <w:t>Purif</w:t>
      </w:r>
      <w:proofErr w:type="spellEnd"/>
      <w:r w:rsidRPr="009B12CD">
        <w:rPr>
          <w:rFonts w:ascii="Times New Roman" w:hAnsi="Times New Roman"/>
          <w:sz w:val="24"/>
          <w:lang w:val="en-US"/>
        </w:rPr>
        <w:t xml:space="preserve">. Rev. 32(2), 121–213. </w:t>
      </w:r>
    </w:p>
    <w:p w14:paraId="3F10C628" w14:textId="7BFC7031" w:rsidR="0081167F" w:rsidRPr="009B12CD" w:rsidRDefault="0081167F" w:rsidP="00541D25">
      <w:pPr>
        <w:pStyle w:val="Bibliographie1"/>
        <w:jc w:val="both"/>
        <w:rPr>
          <w:rFonts w:ascii="Times New Roman" w:hAnsi="Times New Roman"/>
          <w:sz w:val="24"/>
          <w:lang w:val="en-GB"/>
        </w:rPr>
      </w:pPr>
      <w:r w:rsidRPr="009B12CD">
        <w:rPr>
          <w:rFonts w:ascii="Times New Roman" w:hAnsi="Times New Roman"/>
          <w:sz w:val="24"/>
          <w:lang w:val="en-US"/>
        </w:rPr>
        <w:t xml:space="preserve">Lelkes, Z., Lang P., Benadda B., Moszkowicz P., 1998. </w:t>
      </w:r>
      <w:r w:rsidRPr="009B12CD">
        <w:rPr>
          <w:rFonts w:ascii="Times New Roman" w:hAnsi="Times New Roman"/>
          <w:sz w:val="24"/>
          <w:lang w:val="en-GB"/>
        </w:rPr>
        <w:t>Feasibility of extractive distillation in a batch rectifier, AIChE J. 44, 4, 810-822.</w:t>
      </w:r>
    </w:p>
    <w:p w14:paraId="018ECE2B" w14:textId="77777777" w:rsidR="0081167F" w:rsidRPr="009B12CD" w:rsidRDefault="0081167F" w:rsidP="00541D25">
      <w:pPr>
        <w:pStyle w:val="Bibliographie1"/>
        <w:jc w:val="both"/>
        <w:rPr>
          <w:rFonts w:ascii="Times New Roman" w:hAnsi="Times New Roman"/>
          <w:sz w:val="24"/>
          <w:lang w:val="en-GB"/>
        </w:rPr>
      </w:pPr>
      <w:r w:rsidRPr="009B12CD">
        <w:rPr>
          <w:rFonts w:ascii="Times New Roman" w:hAnsi="Times New Roman"/>
          <w:sz w:val="24"/>
          <w:lang w:val="en-GB"/>
        </w:rPr>
        <w:t xml:space="preserve">Levy, S.G., Van Dongen, D.B., Doherty, M.F., 1985. Design and synthesis of homogeneous azeotropic distillations. 2. Minimum reflux calculations for nonideal and azeotropic columns. Ind. Eng. Chem. </w:t>
      </w:r>
      <w:proofErr w:type="spellStart"/>
      <w:r w:rsidRPr="009B12CD">
        <w:rPr>
          <w:rFonts w:ascii="Times New Roman" w:hAnsi="Times New Roman"/>
          <w:sz w:val="24"/>
          <w:lang w:val="en-GB"/>
        </w:rPr>
        <w:t>Fundam</w:t>
      </w:r>
      <w:proofErr w:type="spellEnd"/>
      <w:r w:rsidRPr="009B12CD">
        <w:rPr>
          <w:rFonts w:ascii="Times New Roman" w:hAnsi="Times New Roman"/>
          <w:sz w:val="24"/>
          <w:lang w:val="en-GB"/>
        </w:rPr>
        <w:t xml:space="preserve">. 24(4), 463-474. </w:t>
      </w:r>
    </w:p>
    <w:p w14:paraId="5C2DBA81" w14:textId="66C06479" w:rsidR="00A85297" w:rsidRPr="009B12CD" w:rsidRDefault="00A85297" w:rsidP="00A85297">
      <w:pPr>
        <w:pStyle w:val="Bibliographie1"/>
        <w:rPr>
          <w:rFonts w:ascii="Times New Roman" w:hAnsi="Times New Roman"/>
          <w:sz w:val="24"/>
          <w:lang w:val="en-GB"/>
        </w:rPr>
      </w:pPr>
      <w:proofErr w:type="spellStart"/>
      <w:r w:rsidRPr="009B12CD">
        <w:rPr>
          <w:rFonts w:ascii="Times New Roman" w:hAnsi="Times New Roman"/>
          <w:sz w:val="24"/>
          <w:lang w:val="en-GB"/>
        </w:rPr>
        <w:t>Luyben</w:t>
      </w:r>
      <w:proofErr w:type="spellEnd"/>
      <w:r w:rsidRPr="009B12CD">
        <w:rPr>
          <w:rFonts w:ascii="Times New Roman" w:hAnsi="Times New Roman"/>
          <w:sz w:val="24"/>
          <w:lang w:val="en-GB"/>
        </w:rPr>
        <w:t xml:space="preserve">, W.L., </w:t>
      </w:r>
      <w:proofErr w:type="spellStart"/>
      <w:r w:rsidRPr="009B12CD">
        <w:rPr>
          <w:rFonts w:ascii="Times New Roman" w:hAnsi="Times New Roman"/>
          <w:sz w:val="24"/>
          <w:lang w:val="en-GB"/>
        </w:rPr>
        <w:t>Chien</w:t>
      </w:r>
      <w:proofErr w:type="spellEnd"/>
      <w:r w:rsidRPr="009B12CD">
        <w:rPr>
          <w:rFonts w:ascii="Times New Roman" w:hAnsi="Times New Roman"/>
          <w:sz w:val="24"/>
          <w:lang w:val="en-GB"/>
        </w:rPr>
        <w:t>, I. L., 2010. Design and Control of Distillation Systems for Separating Azeotropes. Wiley-VCH, New York, 453 p.</w:t>
      </w:r>
    </w:p>
    <w:p w14:paraId="7DDB5C61" w14:textId="4DB2C429" w:rsidR="00A62C7B" w:rsidRPr="009B12CD" w:rsidRDefault="00A62C7B" w:rsidP="00A85297">
      <w:pPr>
        <w:pStyle w:val="Bibliographie1"/>
        <w:rPr>
          <w:rFonts w:ascii="Times New Roman" w:hAnsi="Times New Roman"/>
          <w:sz w:val="24"/>
          <w:lang w:val="en-GB"/>
        </w:rPr>
      </w:pPr>
      <w:proofErr w:type="spellStart"/>
      <w:r w:rsidRPr="009B12CD">
        <w:rPr>
          <w:rFonts w:ascii="Times New Roman" w:hAnsi="Times New Roman"/>
          <w:sz w:val="24"/>
          <w:lang w:val="es-ES"/>
        </w:rPr>
        <w:t>Matsuda</w:t>
      </w:r>
      <w:proofErr w:type="spellEnd"/>
      <w:r w:rsidRPr="009B12CD">
        <w:rPr>
          <w:rFonts w:ascii="Times New Roman" w:hAnsi="Times New Roman"/>
          <w:sz w:val="24"/>
          <w:lang w:val="es-ES"/>
        </w:rPr>
        <w:t xml:space="preserve">, H., </w:t>
      </w:r>
      <w:proofErr w:type="spellStart"/>
      <w:r w:rsidRPr="009B12CD">
        <w:rPr>
          <w:rFonts w:ascii="Times New Roman" w:hAnsi="Times New Roman"/>
          <w:sz w:val="24"/>
          <w:lang w:val="es-ES"/>
        </w:rPr>
        <w:t>Negishi</w:t>
      </w:r>
      <w:proofErr w:type="spellEnd"/>
      <w:r w:rsidRPr="009B12CD">
        <w:rPr>
          <w:rFonts w:ascii="Times New Roman" w:hAnsi="Times New Roman"/>
          <w:sz w:val="24"/>
          <w:lang w:val="es-ES"/>
        </w:rPr>
        <w:t xml:space="preserve">, M., </w:t>
      </w:r>
      <w:proofErr w:type="spellStart"/>
      <w:r w:rsidRPr="009B12CD">
        <w:rPr>
          <w:rFonts w:ascii="Times New Roman" w:hAnsi="Times New Roman"/>
          <w:sz w:val="24"/>
          <w:lang w:val="es-ES"/>
        </w:rPr>
        <w:t>Iino</w:t>
      </w:r>
      <w:proofErr w:type="spellEnd"/>
      <w:r w:rsidRPr="009B12CD">
        <w:rPr>
          <w:rFonts w:ascii="Times New Roman" w:hAnsi="Times New Roman"/>
          <w:sz w:val="24"/>
          <w:lang w:val="es-ES"/>
        </w:rPr>
        <w:t xml:space="preserve">, S., </w:t>
      </w:r>
      <w:proofErr w:type="spellStart"/>
      <w:r w:rsidRPr="009B12CD">
        <w:rPr>
          <w:rFonts w:ascii="Times New Roman" w:hAnsi="Times New Roman"/>
          <w:sz w:val="24"/>
          <w:lang w:val="es-ES"/>
        </w:rPr>
        <w:t>Constantinescu</w:t>
      </w:r>
      <w:proofErr w:type="spellEnd"/>
      <w:r w:rsidRPr="009B12CD">
        <w:rPr>
          <w:rFonts w:ascii="Times New Roman" w:hAnsi="Times New Roman"/>
          <w:sz w:val="24"/>
          <w:lang w:val="es-ES"/>
        </w:rPr>
        <w:t xml:space="preserve">, D., </w:t>
      </w:r>
      <w:proofErr w:type="spellStart"/>
      <w:r w:rsidRPr="009B12CD">
        <w:rPr>
          <w:rFonts w:ascii="Times New Roman" w:hAnsi="Times New Roman"/>
          <w:sz w:val="24"/>
          <w:lang w:val="es-ES"/>
        </w:rPr>
        <w:t>Kurihara</w:t>
      </w:r>
      <w:proofErr w:type="spellEnd"/>
      <w:r w:rsidRPr="009B12CD">
        <w:rPr>
          <w:rFonts w:ascii="Times New Roman" w:hAnsi="Times New Roman"/>
          <w:sz w:val="24"/>
          <w:lang w:val="es-ES"/>
        </w:rPr>
        <w:t xml:space="preserve">, K., Tochigi, K., </w:t>
      </w:r>
      <w:proofErr w:type="spellStart"/>
      <w:r w:rsidRPr="009B12CD">
        <w:rPr>
          <w:rFonts w:ascii="Times New Roman" w:hAnsi="Times New Roman"/>
          <w:sz w:val="24"/>
          <w:lang w:val="es-ES"/>
        </w:rPr>
        <w:t>Ochi</w:t>
      </w:r>
      <w:proofErr w:type="spellEnd"/>
      <w:r w:rsidRPr="009B12CD">
        <w:rPr>
          <w:rFonts w:ascii="Times New Roman" w:hAnsi="Times New Roman"/>
          <w:sz w:val="24"/>
          <w:lang w:val="es-ES"/>
        </w:rPr>
        <w:t xml:space="preserve">, K., </w:t>
      </w:r>
      <w:proofErr w:type="spellStart"/>
      <w:r w:rsidRPr="009B12CD">
        <w:rPr>
          <w:rFonts w:ascii="Times New Roman" w:hAnsi="Times New Roman"/>
          <w:sz w:val="24"/>
          <w:lang w:val="es-ES"/>
        </w:rPr>
        <w:t>Gmehling</w:t>
      </w:r>
      <w:proofErr w:type="spellEnd"/>
      <w:r w:rsidRPr="009B12CD">
        <w:rPr>
          <w:rFonts w:ascii="Times New Roman" w:hAnsi="Times New Roman"/>
          <w:sz w:val="24"/>
          <w:lang w:val="es-ES"/>
        </w:rPr>
        <w:t xml:space="preserve">, J., 2019. </w:t>
      </w:r>
      <w:r w:rsidRPr="009B12CD">
        <w:rPr>
          <w:rFonts w:ascii="Times New Roman" w:hAnsi="Times New Roman"/>
          <w:sz w:val="24"/>
          <w:lang w:val="en-GB"/>
        </w:rPr>
        <w:t xml:space="preserve">Isothermal vapor–liquid equilibria at 383.15–413.15 K for the binary system methanol + dimethyl carbonate and the pressure dependency of the azeotropic point. Fluid Phase Equilibria 492, 101–109. </w:t>
      </w:r>
    </w:p>
    <w:p w14:paraId="66539140" w14:textId="064179F0" w:rsidR="00D8069A" w:rsidRPr="009B12CD" w:rsidRDefault="00D8069A" w:rsidP="00D8069A">
      <w:pPr>
        <w:pStyle w:val="Els-referenceno-number"/>
        <w:jc w:val="both"/>
        <w:rPr>
          <w:rFonts w:eastAsiaTheme="minorEastAsia"/>
          <w:noProof w:val="0"/>
          <w:sz w:val="24"/>
          <w:szCs w:val="24"/>
          <w:lang w:eastAsia="fr-FR"/>
        </w:rPr>
      </w:pPr>
      <w:r w:rsidRPr="009B12CD">
        <w:rPr>
          <w:rFonts w:eastAsiaTheme="minorEastAsia"/>
          <w:noProof w:val="0"/>
          <w:sz w:val="24"/>
          <w:szCs w:val="24"/>
          <w:lang w:eastAsia="fr-FR"/>
        </w:rPr>
        <w:t>Mathematica®.</w:t>
      </w:r>
      <w:r w:rsidR="00631828" w:rsidRPr="009B12CD">
        <w:rPr>
          <w:rFonts w:eastAsiaTheme="minorEastAsia"/>
          <w:noProof w:val="0"/>
          <w:sz w:val="24"/>
          <w:szCs w:val="24"/>
          <w:lang w:eastAsia="fr-FR"/>
        </w:rPr>
        <w:t xml:space="preserve"> </w:t>
      </w:r>
      <w:hyperlink r:id="rId54" w:history="1">
        <w:r w:rsidRPr="009B12CD">
          <w:rPr>
            <w:rFonts w:eastAsiaTheme="minorEastAsia"/>
            <w:sz w:val="24"/>
            <w:szCs w:val="24"/>
            <w:lang w:eastAsia="fr-FR"/>
          </w:rPr>
          <w:t>http://www</w:t>
        </w:r>
      </w:hyperlink>
      <w:r w:rsidRPr="009B12CD">
        <w:rPr>
          <w:rFonts w:eastAsiaTheme="minorEastAsia"/>
          <w:noProof w:val="0"/>
          <w:sz w:val="24"/>
          <w:szCs w:val="24"/>
          <w:lang w:eastAsia="fr-FR"/>
        </w:rPr>
        <w:t>.wolfram.com/</w:t>
      </w:r>
      <w:proofErr w:type="spellStart"/>
      <w:r w:rsidRPr="009B12CD">
        <w:rPr>
          <w:rFonts w:eastAsiaTheme="minorEastAsia"/>
          <w:noProof w:val="0"/>
          <w:sz w:val="24"/>
          <w:szCs w:val="24"/>
          <w:lang w:eastAsia="fr-FR"/>
        </w:rPr>
        <w:t>mathematica</w:t>
      </w:r>
      <w:proofErr w:type="spellEnd"/>
      <w:r w:rsidRPr="009B12CD">
        <w:rPr>
          <w:rFonts w:eastAsiaTheme="minorEastAsia"/>
          <w:noProof w:val="0"/>
          <w:sz w:val="24"/>
          <w:szCs w:val="24"/>
          <w:lang w:eastAsia="fr-FR"/>
        </w:rPr>
        <w:t xml:space="preserve">/ </w:t>
      </w:r>
    </w:p>
    <w:p w14:paraId="1FDE7519" w14:textId="6B437387" w:rsidR="0081167F" w:rsidRPr="009B12CD" w:rsidRDefault="0081167F" w:rsidP="00541D25">
      <w:pPr>
        <w:pStyle w:val="Bibliographie1"/>
        <w:jc w:val="both"/>
        <w:rPr>
          <w:rFonts w:ascii="Times New Roman" w:hAnsi="Times New Roman"/>
          <w:sz w:val="24"/>
          <w:lang w:val="en-GB"/>
        </w:rPr>
      </w:pPr>
      <w:r w:rsidRPr="009B12CD">
        <w:rPr>
          <w:rFonts w:ascii="Times New Roman" w:hAnsi="Times New Roman"/>
          <w:sz w:val="24"/>
          <w:lang w:val="en-GB"/>
        </w:rPr>
        <w:t>Momoh, S.O., 1991</w:t>
      </w:r>
      <w:r w:rsidR="003F2F07" w:rsidRPr="009B12CD">
        <w:rPr>
          <w:rFonts w:ascii="Times New Roman" w:hAnsi="Times New Roman"/>
          <w:sz w:val="24"/>
          <w:lang w:val="en-GB"/>
        </w:rPr>
        <w:t xml:space="preserve">. </w:t>
      </w:r>
      <w:r w:rsidRPr="009B12CD">
        <w:rPr>
          <w:rFonts w:ascii="Times New Roman" w:hAnsi="Times New Roman"/>
          <w:sz w:val="24"/>
          <w:lang w:val="en-GB"/>
        </w:rPr>
        <w:t xml:space="preserve">Assessing the accuracy of selectivity as a basis for solvent screening in extractive distillation processes. Sep Sci </w:t>
      </w:r>
      <w:proofErr w:type="spellStart"/>
      <w:r w:rsidRPr="009B12CD">
        <w:rPr>
          <w:rFonts w:ascii="Times New Roman" w:hAnsi="Times New Roman"/>
          <w:sz w:val="24"/>
          <w:lang w:val="en-GB"/>
        </w:rPr>
        <w:t>Technol</w:t>
      </w:r>
      <w:proofErr w:type="spellEnd"/>
      <w:r w:rsidRPr="009B12CD">
        <w:rPr>
          <w:rFonts w:ascii="Times New Roman" w:hAnsi="Times New Roman"/>
          <w:sz w:val="24"/>
          <w:lang w:val="en-GB"/>
        </w:rPr>
        <w:t>, 26(5), 729–742.</w:t>
      </w:r>
    </w:p>
    <w:p w14:paraId="1C83474D" w14:textId="77777777" w:rsidR="008A5C1A" w:rsidRPr="009B12CD" w:rsidRDefault="008A5C1A" w:rsidP="008A5C1A">
      <w:pPr>
        <w:pStyle w:val="Bibliographie1"/>
        <w:jc w:val="both"/>
        <w:rPr>
          <w:rFonts w:ascii="Times New Roman" w:hAnsi="Times New Roman"/>
          <w:sz w:val="24"/>
          <w:lang w:val="en-GB"/>
        </w:rPr>
      </w:pPr>
      <w:proofErr w:type="spellStart"/>
      <w:r w:rsidRPr="009B12CD">
        <w:rPr>
          <w:rFonts w:ascii="Times New Roman" w:hAnsi="Times New Roman"/>
          <w:sz w:val="24"/>
          <w:lang w:val="en-GB"/>
        </w:rPr>
        <w:t>Petlyuk</w:t>
      </w:r>
      <w:proofErr w:type="spellEnd"/>
      <w:r w:rsidRPr="009B12CD">
        <w:rPr>
          <w:rFonts w:ascii="Times New Roman" w:hAnsi="Times New Roman"/>
          <w:sz w:val="24"/>
          <w:lang w:val="en-GB"/>
        </w:rPr>
        <w:t xml:space="preserve">, F.B., Danilov, </w:t>
      </w:r>
      <w:proofErr w:type="spellStart"/>
      <w:r w:rsidRPr="009B12CD">
        <w:rPr>
          <w:rFonts w:ascii="Times New Roman" w:hAnsi="Times New Roman"/>
          <w:sz w:val="24"/>
          <w:lang w:val="en-GB"/>
        </w:rPr>
        <w:t>R.Yu</w:t>
      </w:r>
      <w:proofErr w:type="spellEnd"/>
      <w:r w:rsidRPr="009B12CD">
        <w:rPr>
          <w:rFonts w:ascii="Times New Roman" w:hAnsi="Times New Roman"/>
          <w:sz w:val="24"/>
          <w:lang w:val="en-GB"/>
        </w:rPr>
        <w:t>., 1999. Sharp Distillation of Azeotropic Mixtures in a Two-Feed Column. Theor. Found. Chem. Eng. 33, 233–242.</w:t>
      </w:r>
    </w:p>
    <w:p w14:paraId="2B196CF1" w14:textId="77777777" w:rsidR="001B4527" w:rsidRPr="009B12CD" w:rsidRDefault="001B4527" w:rsidP="00541D25">
      <w:pPr>
        <w:pStyle w:val="Bibliographie1"/>
        <w:jc w:val="both"/>
        <w:rPr>
          <w:rFonts w:ascii="Times New Roman" w:hAnsi="Times New Roman"/>
          <w:sz w:val="24"/>
          <w:lang w:val="en-GB"/>
        </w:rPr>
      </w:pPr>
      <w:proofErr w:type="spellStart"/>
      <w:r w:rsidRPr="009B12CD">
        <w:rPr>
          <w:rFonts w:ascii="Times New Roman" w:hAnsi="Times New Roman"/>
          <w:sz w:val="24"/>
          <w:lang w:val="en-GB"/>
        </w:rPr>
        <w:t>Petlyuk</w:t>
      </w:r>
      <w:proofErr w:type="spellEnd"/>
      <w:r w:rsidRPr="009B12CD">
        <w:rPr>
          <w:rFonts w:ascii="Times New Roman" w:hAnsi="Times New Roman"/>
          <w:sz w:val="24"/>
          <w:lang w:val="en-GB"/>
        </w:rPr>
        <w:t>, F. B., 2004. Distillation Theory and Its Application to Optimal Design of Separation Units. Cambridge Series in Chemical Engineering. Cambridge University Press, Cambridge, UK. 362 p.</w:t>
      </w:r>
    </w:p>
    <w:p w14:paraId="6E23C5D8" w14:textId="13652A6E" w:rsidR="0081167F" w:rsidRPr="009B12CD" w:rsidRDefault="0081167F" w:rsidP="00541D25">
      <w:pPr>
        <w:pStyle w:val="Bibliographie1"/>
        <w:jc w:val="both"/>
        <w:rPr>
          <w:rFonts w:ascii="Times New Roman" w:hAnsi="Times New Roman"/>
          <w:sz w:val="24"/>
          <w:lang w:val="en-GB"/>
        </w:rPr>
      </w:pPr>
      <w:proofErr w:type="spellStart"/>
      <w:r w:rsidRPr="009B12CD">
        <w:rPr>
          <w:rFonts w:ascii="Times New Roman" w:hAnsi="Times New Roman"/>
          <w:sz w:val="24"/>
          <w:lang w:val="en-GB"/>
        </w:rPr>
        <w:t>Petlyuk</w:t>
      </w:r>
      <w:proofErr w:type="spellEnd"/>
      <w:r w:rsidRPr="009B12CD">
        <w:rPr>
          <w:rFonts w:ascii="Times New Roman" w:hAnsi="Times New Roman"/>
          <w:sz w:val="24"/>
          <w:lang w:val="en-GB"/>
        </w:rPr>
        <w:t>, F., Danilov, R., Burger, J., 2015</w:t>
      </w:r>
      <w:r w:rsidR="003F2F07" w:rsidRPr="009B12CD">
        <w:rPr>
          <w:rFonts w:ascii="Times New Roman" w:hAnsi="Times New Roman"/>
          <w:sz w:val="24"/>
          <w:lang w:val="en-GB"/>
        </w:rPr>
        <w:t xml:space="preserve">. </w:t>
      </w:r>
      <w:r w:rsidRPr="009B12CD">
        <w:rPr>
          <w:rFonts w:ascii="Times New Roman" w:hAnsi="Times New Roman"/>
          <w:sz w:val="24"/>
          <w:lang w:val="en-GB"/>
        </w:rPr>
        <w:t>A novel method for the search and identification of feasible splits pf extractive distillations in ternary mixtures, Chem. Eng. Res. Des. 99, 132-148.</w:t>
      </w:r>
    </w:p>
    <w:p w14:paraId="510C140A" w14:textId="5FF29CAF" w:rsidR="00AB1324" w:rsidRPr="009B12CD" w:rsidRDefault="00AB1324" w:rsidP="00541D25">
      <w:pPr>
        <w:pStyle w:val="Bibliographie1"/>
        <w:jc w:val="both"/>
        <w:rPr>
          <w:rFonts w:ascii="Times New Roman" w:hAnsi="Times New Roman"/>
          <w:sz w:val="24"/>
          <w:lang w:val="en-GB"/>
        </w:rPr>
      </w:pPr>
      <w:proofErr w:type="spellStart"/>
      <w:r w:rsidRPr="009B12CD">
        <w:rPr>
          <w:rFonts w:ascii="Times New Roman" w:hAnsi="Times New Roman"/>
          <w:sz w:val="24"/>
          <w:lang w:val="en-GB"/>
        </w:rPr>
        <w:t>Petlyuk</w:t>
      </w:r>
      <w:proofErr w:type="spellEnd"/>
      <w:r w:rsidRPr="009B12CD">
        <w:rPr>
          <w:rFonts w:ascii="Times New Roman" w:hAnsi="Times New Roman"/>
          <w:sz w:val="24"/>
          <w:lang w:val="en-GB"/>
        </w:rPr>
        <w:t xml:space="preserve">, F., Danilov, R., Adiche, </w:t>
      </w:r>
      <w:r w:rsidR="006038D3" w:rsidRPr="009B12CD">
        <w:rPr>
          <w:rFonts w:ascii="Times New Roman" w:hAnsi="Times New Roman"/>
          <w:sz w:val="24"/>
          <w:lang w:val="en-GB"/>
        </w:rPr>
        <w:t>C</w:t>
      </w:r>
      <w:r w:rsidRPr="009B12CD">
        <w:rPr>
          <w:rFonts w:ascii="Times New Roman" w:hAnsi="Times New Roman"/>
          <w:sz w:val="24"/>
          <w:lang w:val="en-GB"/>
        </w:rPr>
        <w:t>., 20</w:t>
      </w:r>
      <w:r w:rsidR="006038D3" w:rsidRPr="009B12CD">
        <w:rPr>
          <w:rFonts w:ascii="Times New Roman" w:hAnsi="Times New Roman"/>
          <w:sz w:val="24"/>
          <w:lang w:val="en-GB"/>
        </w:rPr>
        <w:t>21</w:t>
      </w:r>
      <w:r w:rsidRPr="009B12CD">
        <w:rPr>
          <w:rFonts w:ascii="Times New Roman" w:hAnsi="Times New Roman"/>
          <w:sz w:val="24"/>
          <w:lang w:val="en-GB"/>
        </w:rPr>
        <w:t xml:space="preserve">. </w:t>
      </w:r>
      <w:r w:rsidR="006038D3" w:rsidRPr="009B12CD">
        <w:rPr>
          <w:rFonts w:ascii="Times New Roman" w:hAnsi="Times New Roman"/>
          <w:sz w:val="24"/>
          <w:lang w:val="en-GB"/>
        </w:rPr>
        <w:t>Using the Method of Infinitely Sharp Splits for the Optimal Design of Extractive Distillation Units. 1. Ternary Mixtures</w:t>
      </w:r>
      <w:r w:rsidRPr="009B12CD">
        <w:rPr>
          <w:rFonts w:ascii="Times New Roman" w:hAnsi="Times New Roman"/>
          <w:sz w:val="24"/>
          <w:lang w:val="en-GB"/>
        </w:rPr>
        <w:t xml:space="preserve">, </w:t>
      </w:r>
      <w:r w:rsidR="006038D3" w:rsidRPr="009B12CD">
        <w:rPr>
          <w:rFonts w:ascii="Times New Roman" w:hAnsi="Times New Roman"/>
          <w:sz w:val="24"/>
          <w:lang w:val="en-GB"/>
        </w:rPr>
        <w:t>Ind. Eng. Chem. Res. 2021, 60, 16430−16444</w:t>
      </w:r>
      <w:r w:rsidR="00B17F16" w:rsidRPr="009B12CD">
        <w:rPr>
          <w:rFonts w:ascii="Times New Roman" w:hAnsi="Times New Roman"/>
          <w:sz w:val="24"/>
          <w:lang w:val="en-GB"/>
        </w:rPr>
        <w:t>.</w:t>
      </w:r>
    </w:p>
    <w:p w14:paraId="56844C80" w14:textId="25D10D29" w:rsidR="00071C19" w:rsidRPr="009B12CD" w:rsidRDefault="00071C19" w:rsidP="00541D25">
      <w:pPr>
        <w:pStyle w:val="Bibliographie1"/>
        <w:jc w:val="both"/>
        <w:rPr>
          <w:rFonts w:ascii="Times New Roman" w:hAnsi="Times New Roman"/>
          <w:sz w:val="24"/>
        </w:rPr>
      </w:pPr>
      <w:r w:rsidRPr="009B12CD">
        <w:rPr>
          <w:rFonts w:ascii="Times New Roman" w:hAnsi="Times New Roman"/>
          <w:sz w:val="24"/>
          <w:lang w:val="en-US"/>
        </w:rPr>
        <w:t xml:space="preserve">Pretel, E.J., López, P.A., Bottini, S.B., </w:t>
      </w:r>
      <w:proofErr w:type="spellStart"/>
      <w:r w:rsidRPr="009B12CD">
        <w:rPr>
          <w:rFonts w:ascii="Times New Roman" w:hAnsi="Times New Roman"/>
          <w:sz w:val="24"/>
          <w:lang w:val="en-US"/>
        </w:rPr>
        <w:t>Brignole</w:t>
      </w:r>
      <w:proofErr w:type="spellEnd"/>
      <w:r w:rsidRPr="009B12CD">
        <w:rPr>
          <w:rFonts w:ascii="Times New Roman" w:hAnsi="Times New Roman"/>
          <w:sz w:val="24"/>
          <w:lang w:val="en-US"/>
        </w:rPr>
        <w:t>, E.A.</w:t>
      </w:r>
      <w:r w:rsidR="00B17F16" w:rsidRPr="009B12CD">
        <w:rPr>
          <w:rFonts w:ascii="Times New Roman" w:hAnsi="Times New Roman"/>
          <w:sz w:val="24"/>
          <w:lang w:val="en-US"/>
        </w:rPr>
        <w:t>,</w:t>
      </w:r>
      <w:r w:rsidRPr="009B12CD">
        <w:rPr>
          <w:rFonts w:ascii="Times New Roman" w:hAnsi="Times New Roman"/>
          <w:sz w:val="24"/>
          <w:lang w:val="en-US"/>
        </w:rPr>
        <w:t xml:space="preserve"> 1994. </w:t>
      </w:r>
      <w:r w:rsidRPr="009B12CD">
        <w:rPr>
          <w:rFonts w:ascii="Times New Roman" w:hAnsi="Times New Roman"/>
          <w:sz w:val="24"/>
          <w:lang w:val="en-GB"/>
        </w:rPr>
        <w:t xml:space="preserve">Computer‐aided molecular design of solvents for separation processes. </w:t>
      </w:r>
      <w:proofErr w:type="spellStart"/>
      <w:r w:rsidRPr="009B12CD">
        <w:rPr>
          <w:rFonts w:ascii="Times New Roman" w:hAnsi="Times New Roman"/>
          <w:sz w:val="24"/>
        </w:rPr>
        <w:t>AIChE</w:t>
      </w:r>
      <w:proofErr w:type="spellEnd"/>
      <w:r w:rsidRPr="009B12CD">
        <w:rPr>
          <w:rFonts w:ascii="Times New Roman" w:hAnsi="Times New Roman"/>
          <w:sz w:val="24"/>
        </w:rPr>
        <w:t xml:space="preserve"> J. 40(8) 1349-1360.</w:t>
      </w:r>
    </w:p>
    <w:p w14:paraId="669F8877" w14:textId="49C6D85A" w:rsidR="00C1458D" w:rsidRPr="009B12CD" w:rsidRDefault="00C1458D" w:rsidP="00541D25">
      <w:pPr>
        <w:pStyle w:val="Bibliographie1"/>
        <w:jc w:val="both"/>
        <w:rPr>
          <w:rFonts w:ascii="Times New Roman" w:hAnsi="Times New Roman"/>
          <w:sz w:val="24"/>
          <w:lang w:val="es-ES"/>
        </w:rPr>
      </w:pPr>
      <w:proofErr w:type="spellStart"/>
      <w:r w:rsidRPr="009B12CD">
        <w:rPr>
          <w:rFonts w:ascii="Times New Roman" w:hAnsi="Times New Roman"/>
          <w:sz w:val="24"/>
        </w:rPr>
        <w:t>Seihoub</w:t>
      </w:r>
      <w:proofErr w:type="spellEnd"/>
      <w:r w:rsidRPr="009B12CD">
        <w:rPr>
          <w:rFonts w:ascii="Times New Roman" w:hAnsi="Times New Roman"/>
          <w:sz w:val="24"/>
        </w:rPr>
        <w:t>, F.Z</w:t>
      </w:r>
      <w:r w:rsidR="009977FF" w:rsidRPr="009B12CD">
        <w:rPr>
          <w:rFonts w:ascii="Times New Roman" w:hAnsi="Times New Roman"/>
          <w:sz w:val="24"/>
        </w:rPr>
        <w:t xml:space="preserve">. PhD </w:t>
      </w:r>
      <w:proofErr w:type="spellStart"/>
      <w:r w:rsidR="009977FF" w:rsidRPr="009B12CD">
        <w:rPr>
          <w:rFonts w:ascii="Times New Roman" w:hAnsi="Times New Roman"/>
          <w:sz w:val="24"/>
        </w:rPr>
        <w:t>thesis</w:t>
      </w:r>
      <w:proofErr w:type="spellEnd"/>
      <w:r w:rsidR="009977FF" w:rsidRPr="009B12CD">
        <w:rPr>
          <w:rFonts w:ascii="Times New Roman" w:hAnsi="Times New Roman"/>
          <w:sz w:val="24"/>
        </w:rPr>
        <w:t>. 2018.</w:t>
      </w:r>
      <w:r w:rsidR="00631828" w:rsidRPr="009B12CD">
        <w:rPr>
          <w:rFonts w:ascii="Times New Roman" w:hAnsi="Times New Roman"/>
          <w:sz w:val="24"/>
        </w:rPr>
        <w:t xml:space="preserve"> </w:t>
      </w:r>
      <w:r w:rsidR="009977FF" w:rsidRPr="009B12CD">
        <w:rPr>
          <w:rFonts w:ascii="Times New Roman" w:hAnsi="Times New Roman"/>
          <w:sz w:val="24"/>
        </w:rPr>
        <w:t xml:space="preserve">Design et développement des procédés de séparation des mélanges idéaux et non idéaux dans des colonnes de distillation et distillation extractive à cloison. Université des Sciences et de la Technologie d’Oran Mohamed Boudiaf. </w:t>
      </w:r>
      <w:proofErr w:type="spellStart"/>
      <w:r w:rsidR="009977FF" w:rsidRPr="009B12CD">
        <w:rPr>
          <w:rFonts w:ascii="Times New Roman" w:hAnsi="Times New Roman"/>
          <w:sz w:val="24"/>
          <w:lang w:val="es-ES"/>
        </w:rPr>
        <w:t>Algerie</w:t>
      </w:r>
      <w:proofErr w:type="spellEnd"/>
      <w:r w:rsidR="009977FF" w:rsidRPr="009B12CD">
        <w:rPr>
          <w:rFonts w:ascii="Times New Roman" w:hAnsi="Times New Roman"/>
          <w:sz w:val="24"/>
          <w:lang w:val="es-ES"/>
        </w:rPr>
        <w:t xml:space="preserve">. </w:t>
      </w:r>
    </w:p>
    <w:p w14:paraId="45E9E743" w14:textId="4DB25FAA" w:rsidR="00C349AC" w:rsidRPr="009B12CD" w:rsidRDefault="00C349AC" w:rsidP="00B34F0F">
      <w:pPr>
        <w:pStyle w:val="Bibliographie1"/>
        <w:jc w:val="both"/>
        <w:rPr>
          <w:rFonts w:ascii="Times New Roman" w:hAnsi="Times New Roman"/>
          <w:sz w:val="24"/>
          <w:lang w:val="en-GB"/>
        </w:rPr>
      </w:pPr>
      <w:proofErr w:type="spellStart"/>
      <w:r w:rsidRPr="009B12CD">
        <w:rPr>
          <w:rFonts w:ascii="Times New Roman" w:hAnsi="Times New Roman"/>
          <w:sz w:val="24"/>
          <w:lang w:val="es-ES"/>
        </w:rPr>
        <w:t>Shcherbakova</w:t>
      </w:r>
      <w:proofErr w:type="spellEnd"/>
      <w:r w:rsidRPr="009B12CD">
        <w:rPr>
          <w:rFonts w:ascii="Times New Roman" w:hAnsi="Times New Roman"/>
          <w:sz w:val="24"/>
          <w:lang w:val="es-ES"/>
        </w:rPr>
        <w:t xml:space="preserve">, N., Rodriguez-Donis, I., </w:t>
      </w:r>
      <w:proofErr w:type="spellStart"/>
      <w:r w:rsidRPr="009B12CD">
        <w:rPr>
          <w:rFonts w:ascii="Times New Roman" w:hAnsi="Times New Roman"/>
          <w:sz w:val="24"/>
          <w:lang w:val="es-ES"/>
        </w:rPr>
        <w:t>Abidskov</w:t>
      </w:r>
      <w:proofErr w:type="spellEnd"/>
      <w:r w:rsidRPr="009B12CD">
        <w:rPr>
          <w:rFonts w:ascii="Times New Roman" w:hAnsi="Times New Roman"/>
          <w:sz w:val="24"/>
          <w:lang w:val="es-ES"/>
        </w:rPr>
        <w:t>, J., Gerbaud V.</w:t>
      </w:r>
      <w:r w:rsidR="00B17F16" w:rsidRPr="009B12CD">
        <w:rPr>
          <w:rFonts w:ascii="Times New Roman" w:hAnsi="Times New Roman"/>
          <w:sz w:val="24"/>
          <w:lang w:val="es-ES"/>
        </w:rPr>
        <w:t>,</w:t>
      </w:r>
      <w:r w:rsidRPr="009B12CD">
        <w:rPr>
          <w:rFonts w:ascii="Times New Roman" w:hAnsi="Times New Roman"/>
          <w:sz w:val="24"/>
          <w:lang w:val="es-ES"/>
        </w:rPr>
        <w:t xml:space="preserve"> 2017</w:t>
      </w:r>
      <w:r w:rsidR="004F2CE3" w:rsidRPr="009B12CD">
        <w:rPr>
          <w:rFonts w:ascii="Times New Roman" w:hAnsi="Times New Roman"/>
          <w:sz w:val="24"/>
          <w:lang w:val="es-ES"/>
        </w:rPr>
        <w:t>a</w:t>
      </w:r>
      <w:r w:rsidRPr="009B12CD">
        <w:rPr>
          <w:rFonts w:ascii="Times New Roman" w:hAnsi="Times New Roman"/>
          <w:sz w:val="24"/>
          <w:lang w:val="es-ES"/>
        </w:rPr>
        <w:t xml:space="preserve">. </w:t>
      </w:r>
      <w:r w:rsidRPr="009B12CD">
        <w:rPr>
          <w:rFonts w:ascii="Times New Roman" w:hAnsi="Times New Roman"/>
          <w:sz w:val="24"/>
          <w:lang w:val="en-GB"/>
        </w:rPr>
        <w:t>A Novel Method for Detecting and Computing Univolatility Curves in Ternary Mixtures. Chem. Eng. Sci., 173, 21-36</w:t>
      </w:r>
      <w:r w:rsidR="00B17F16" w:rsidRPr="009B12CD">
        <w:rPr>
          <w:rFonts w:ascii="Times New Roman" w:hAnsi="Times New Roman"/>
          <w:sz w:val="24"/>
          <w:lang w:val="en-GB"/>
        </w:rPr>
        <w:t>.</w:t>
      </w:r>
    </w:p>
    <w:p w14:paraId="31DAD981" w14:textId="624FAE42" w:rsidR="00494377" w:rsidRPr="009B12CD" w:rsidRDefault="00494377" w:rsidP="00B34F0F">
      <w:pPr>
        <w:pStyle w:val="Bibliographie1"/>
        <w:jc w:val="both"/>
        <w:rPr>
          <w:rFonts w:ascii="Times New Roman" w:hAnsi="Times New Roman"/>
          <w:sz w:val="24"/>
          <w:lang w:val="en-GB"/>
        </w:rPr>
      </w:pPr>
      <w:r w:rsidRPr="009B12CD">
        <w:rPr>
          <w:rFonts w:ascii="Times New Roman" w:hAnsi="Times New Roman"/>
          <w:sz w:val="24"/>
          <w:lang w:val="en-GB"/>
        </w:rPr>
        <w:t>Shcherbakova N., Rodriguez – Donis I., Abildskov J., Gerbaud V., 2017</w:t>
      </w:r>
      <w:r w:rsidR="00536152" w:rsidRPr="009B12CD">
        <w:rPr>
          <w:rFonts w:ascii="Times New Roman" w:hAnsi="Times New Roman"/>
          <w:sz w:val="24"/>
          <w:lang w:val="en-GB"/>
        </w:rPr>
        <w:t>b</w:t>
      </w:r>
      <w:r w:rsidRPr="009B12CD">
        <w:rPr>
          <w:rFonts w:ascii="Times New Roman" w:hAnsi="Times New Roman"/>
          <w:sz w:val="24"/>
          <w:lang w:val="en-GB"/>
        </w:rPr>
        <w:t xml:space="preserve">. Univolatility curves in ternary mixtures: </w:t>
      </w:r>
      <w:r w:rsidR="00E60067" w:rsidRPr="009B12CD">
        <w:rPr>
          <w:rFonts w:ascii="Times New Roman" w:hAnsi="Times New Roman"/>
          <w:sz w:val="24"/>
          <w:lang w:val="en-GB"/>
        </w:rPr>
        <w:t>g</w:t>
      </w:r>
      <w:r w:rsidRPr="009B12CD">
        <w:rPr>
          <w:rFonts w:ascii="Times New Roman" w:hAnsi="Times New Roman"/>
          <w:sz w:val="24"/>
          <w:lang w:val="en-GB"/>
        </w:rPr>
        <w:t>eometry and numerical computation. Computer Aided Chem. Eng., 40, 229-234.</w:t>
      </w:r>
    </w:p>
    <w:p w14:paraId="33D6E9DA" w14:textId="77777777" w:rsidR="00494377" w:rsidRPr="009B12CD" w:rsidRDefault="00494377" w:rsidP="00B34F0F">
      <w:pPr>
        <w:pStyle w:val="Bibliographie1"/>
        <w:jc w:val="both"/>
        <w:rPr>
          <w:rFonts w:ascii="Times New Roman" w:hAnsi="Times New Roman"/>
          <w:sz w:val="24"/>
          <w:lang w:val="en-US"/>
        </w:rPr>
      </w:pPr>
      <w:proofErr w:type="spellStart"/>
      <w:r w:rsidRPr="009B12CD">
        <w:rPr>
          <w:rFonts w:ascii="Times New Roman" w:hAnsi="Times New Roman"/>
          <w:sz w:val="24"/>
          <w:lang w:val="es-ES"/>
        </w:rPr>
        <w:t>Shcherbakova</w:t>
      </w:r>
      <w:proofErr w:type="spellEnd"/>
      <w:r w:rsidRPr="009B12CD">
        <w:rPr>
          <w:rFonts w:ascii="Times New Roman" w:hAnsi="Times New Roman"/>
          <w:sz w:val="24"/>
          <w:lang w:val="es-ES"/>
        </w:rPr>
        <w:t xml:space="preserve"> N., Rodriguez-Donis I., Abildskov J., Gerbaud V., 2018. </w:t>
      </w:r>
      <w:r w:rsidRPr="009B12CD">
        <w:rPr>
          <w:rFonts w:ascii="Times New Roman" w:hAnsi="Times New Roman"/>
          <w:sz w:val="24"/>
          <w:lang w:val="en-GB"/>
        </w:rPr>
        <w:t xml:space="preserve">Univolatility curves in ternary mixtures: topology and bifurcation. Chem. Eng. </w:t>
      </w:r>
      <w:r w:rsidRPr="009B12CD">
        <w:rPr>
          <w:rFonts w:ascii="Times New Roman" w:hAnsi="Times New Roman"/>
          <w:sz w:val="24"/>
          <w:lang w:val="en-US"/>
        </w:rPr>
        <w:t>Trans., 69, 73-78.</w:t>
      </w:r>
    </w:p>
    <w:p w14:paraId="4610F64A" w14:textId="13500CA8" w:rsidR="0081167F" w:rsidRPr="009B12CD" w:rsidRDefault="0081167F" w:rsidP="00B34F0F">
      <w:pPr>
        <w:pStyle w:val="Bibliographie1"/>
        <w:jc w:val="both"/>
        <w:rPr>
          <w:rFonts w:ascii="Times New Roman" w:hAnsi="Times New Roman"/>
          <w:sz w:val="24"/>
          <w:lang w:val="en-GB"/>
        </w:rPr>
      </w:pPr>
      <w:r w:rsidRPr="009B12CD">
        <w:rPr>
          <w:rFonts w:ascii="Times New Roman" w:hAnsi="Times New Roman"/>
          <w:sz w:val="24"/>
          <w:lang w:val="en-GB"/>
        </w:rPr>
        <w:t>Shen, W., Benyounes, H., Gerbaud, V., 2013. Extension of Thermodynamic Insights on Batch Extractive Distillation to Continuous Operation. 1. Azeotropic Mixtures with a Heavy Entrainer. Ind. Eng. Chem. Res. 52(12), 4606–4622.</w:t>
      </w:r>
    </w:p>
    <w:p w14:paraId="57DF5D9F" w14:textId="77777777" w:rsidR="00917A52" w:rsidRPr="009B12CD" w:rsidRDefault="00917A52" w:rsidP="00B34F0F">
      <w:pPr>
        <w:pStyle w:val="Bibliographie1"/>
        <w:jc w:val="both"/>
        <w:rPr>
          <w:rFonts w:ascii="Times New Roman" w:hAnsi="Times New Roman"/>
          <w:sz w:val="24"/>
          <w:lang w:val="en-GB"/>
        </w:rPr>
      </w:pPr>
      <w:proofErr w:type="spellStart"/>
      <w:r w:rsidRPr="009B12CD">
        <w:rPr>
          <w:rFonts w:ascii="Times New Roman" w:hAnsi="Times New Roman"/>
          <w:sz w:val="24"/>
        </w:rPr>
        <w:lastRenderedPageBreak/>
        <w:t>Skiborowski</w:t>
      </w:r>
      <w:proofErr w:type="spellEnd"/>
      <w:r w:rsidRPr="009B12CD">
        <w:rPr>
          <w:rFonts w:ascii="Times New Roman" w:hAnsi="Times New Roman"/>
          <w:sz w:val="24"/>
        </w:rPr>
        <w:t xml:space="preserve">, M., </w:t>
      </w:r>
      <w:proofErr w:type="spellStart"/>
      <w:r w:rsidRPr="009B12CD">
        <w:rPr>
          <w:rFonts w:ascii="Times New Roman" w:hAnsi="Times New Roman"/>
          <w:sz w:val="24"/>
        </w:rPr>
        <w:t>Rautenberg</w:t>
      </w:r>
      <w:proofErr w:type="spellEnd"/>
      <w:r w:rsidRPr="009B12CD">
        <w:rPr>
          <w:rFonts w:ascii="Times New Roman" w:hAnsi="Times New Roman"/>
          <w:sz w:val="24"/>
        </w:rPr>
        <w:t xml:space="preserve">, M., </w:t>
      </w:r>
      <w:proofErr w:type="spellStart"/>
      <w:r w:rsidRPr="009B12CD">
        <w:rPr>
          <w:rFonts w:ascii="Times New Roman" w:hAnsi="Times New Roman"/>
          <w:sz w:val="24"/>
        </w:rPr>
        <w:t>Marquardt</w:t>
      </w:r>
      <w:proofErr w:type="spellEnd"/>
      <w:r w:rsidRPr="009B12CD">
        <w:rPr>
          <w:rFonts w:ascii="Times New Roman" w:hAnsi="Times New Roman"/>
          <w:sz w:val="24"/>
        </w:rPr>
        <w:t xml:space="preserve">, W. 2015. </w:t>
      </w:r>
      <w:r w:rsidRPr="009B12CD">
        <w:rPr>
          <w:rFonts w:ascii="Times New Roman" w:hAnsi="Times New Roman"/>
          <w:sz w:val="24"/>
          <w:lang w:val="en-GB"/>
        </w:rPr>
        <w:t>A Hybrid evolutionary-deterministic optimization approach for conceptual design. Ind. Eng. Chem. Res. 51 (41), 10054-10072.</w:t>
      </w:r>
    </w:p>
    <w:p w14:paraId="489E9D9D" w14:textId="7C15197B" w:rsidR="001022A4" w:rsidRPr="009B12CD" w:rsidRDefault="001022A4" w:rsidP="00B34F0F">
      <w:pPr>
        <w:pStyle w:val="Bibliographie1"/>
        <w:jc w:val="both"/>
        <w:rPr>
          <w:rFonts w:ascii="Times New Roman" w:hAnsi="Times New Roman"/>
          <w:sz w:val="24"/>
          <w:lang w:val="en-US"/>
        </w:rPr>
      </w:pPr>
      <w:proofErr w:type="spellStart"/>
      <w:r w:rsidRPr="009B12CD">
        <w:rPr>
          <w:rFonts w:ascii="Times New Roman" w:hAnsi="Times New Roman"/>
          <w:sz w:val="24"/>
          <w:lang w:val="en-GB"/>
        </w:rPr>
        <w:t>Varyemez</w:t>
      </w:r>
      <w:proofErr w:type="spellEnd"/>
      <w:r w:rsidRPr="009B12CD">
        <w:rPr>
          <w:rFonts w:ascii="Times New Roman" w:hAnsi="Times New Roman"/>
          <w:sz w:val="24"/>
          <w:lang w:val="en-GB"/>
        </w:rPr>
        <w:t xml:space="preserve">, H.S. </w:t>
      </w:r>
      <w:proofErr w:type="spellStart"/>
      <w:r w:rsidRPr="009B12CD">
        <w:rPr>
          <w:rFonts w:ascii="Times New Roman" w:hAnsi="Times New Roman"/>
          <w:sz w:val="24"/>
          <w:lang w:val="en-GB"/>
        </w:rPr>
        <w:t>Kaymak</w:t>
      </w:r>
      <w:proofErr w:type="spellEnd"/>
      <w:r w:rsidRPr="009B12CD">
        <w:rPr>
          <w:rFonts w:ascii="Times New Roman" w:hAnsi="Times New Roman"/>
          <w:sz w:val="24"/>
          <w:lang w:val="en-GB"/>
        </w:rPr>
        <w:t xml:space="preserve">, D. B., 2022. Effect of operating pressure on design of extractive distillation process separating DMC-MeOH azeotropic mixture. </w:t>
      </w:r>
      <w:r w:rsidRPr="009B12CD">
        <w:rPr>
          <w:rFonts w:ascii="Times New Roman" w:hAnsi="Times New Roman"/>
          <w:sz w:val="24"/>
          <w:lang w:val="en-US"/>
        </w:rPr>
        <w:t>Chem. Eng. Res. Des., 177, 108-116.</w:t>
      </w:r>
    </w:p>
    <w:p w14:paraId="507F823D" w14:textId="09A47762" w:rsidR="00A62C7B" w:rsidRPr="009B12CD" w:rsidRDefault="00A62C7B" w:rsidP="00A62C7B">
      <w:pPr>
        <w:pStyle w:val="Bibliographie1"/>
        <w:jc w:val="both"/>
        <w:rPr>
          <w:rFonts w:ascii="Times New Roman" w:hAnsi="Times New Roman"/>
          <w:sz w:val="24"/>
          <w:lang w:val="en-GB"/>
        </w:rPr>
      </w:pPr>
      <w:r w:rsidRPr="009B12CD">
        <w:rPr>
          <w:rFonts w:ascii="Times New Roman" w:hAnsi="Times New Roman"/>
          <w:sz w:val="24"/>
          <w:lang w:val="en-US"/>
        </w:rPr>
        <w:t xml:space="preserve">Yang, A., Sun, S., Shi, T., Xu, D., Ren, J., Shen, W., 2019. </w:t>
      </w:r>
      <w:r w:rsidRPr="009B12CD">
        <w:rPr>
          <w:rFonts w:ascii="Times New Roman" w:hAnsi="Times New Roman"/>
          <w:sz w:val="24"/>
          <w:lang w:val="en-GB"/>
        </w:rPr>
        <w:t xml:space="preserve">Energy-efficient extractive pressure-swing distillation for separating binary minimum azeotropic mixture dimethyl carbonate and ethanol. Sep. </w:t>
      </w:r>
      <w:proofErr w:type="spellStart"/>
      <w:r w:rsidRPr="009B12CD">
        <w:rPr>
          <w:rFonts w:ascii="Times New Roman" w:hAnsi="Times New Roman"/>
          <w:sz w:val="24"/>
          <w:lang w:val="en-GB"/>
        </w:rPr>
        <w:t>Pur</w:t>
      </w:r>
      <w:proofErr w:type="spellEnd"/>
      <w:r w:rsidRPr="009B12CD">
        <w:rPr>
          <w:rFonts w:ascii="Times New Roman" w:hAnsi="Times New Roman"/>
          <w:sz w:val="24"/>
          <w:lang w:val="en-GB"/>
        </w:rPr>
        <w:t>. Tech. 229, 11587 - 11598.</w:t>
      </w:r>
    </w:p>
    <w:p w14:paraId="74AF52CC" w14:textId="7A4BB866" w:rsidR="00A85297" w:rsidRPr="009B12CD" w:rsidRDefault="00A85297" w:rsidP="00B34F0F">
      <w:pPr>
        <w:pStyle w:val="Bibliographie1"/>
        <w:jc w:val="both"/>
        <w:rPr>
          <w:rFonts w:ascii="Times New Roman" w:hAnsi="Times New Roman"/>
          <w:sz w:val="24"/>
          <w:lang w:val="en-GB"/>
        </w:rPr>
      </w:pPr>
      <w:r w:rsidRPr="009B12CD">
        <w:rPr>
          <w:rFonts w:ascii="Times New Roman" w:hAnsi="Times New Roman"/>
          <w:sz w:val="24"/>
          <w:lang w:val="en-US"/>
        </w:rPr>
        <w:t xml:space="preserve">You, X., Rodriguez-Donis, I., Gerbaud, V. 2014. </w:t>
      </w:r>
      <w:r w:rsidRPr="009B12CD">
        <w:rPr>
          <w:rFonts w:ascii="Times New Roman" w:hAnsi="Times New Roman"/>
          <w:sz w:val="24"/>
          <w:lang w:val="en-GB"/>
        </w:rPr>
        <w:t xml:space="preserve">Extractive distillation process optimisation of the 1.0-1a class system, acetone - methanol with water. </w:t>
      </w:r>
      <w:proofErr w:type="spellStart"/>
      <w:r w:rsidRPr="009B12CD">
        <w:rPr>
          <w:rFonts w:ascii="Times New Roman" w:hAnsi="Times New Roman"/>
          <w:sz w:val="24"/>
          <w:lang w:val="en-GB"/>
        </w:rPr>
        <w:t>Comput</w:t>
      </w:r>
      <w:proofErr w:type="spellEnd"/>
      <w:r w:rsidRPr="009B12CD">
        <w:rPr>
          <w:rFonts w:ascii="Times New Roman" w:hAnsi="Times New Roman"/>
          <w:sz w:val="24"/>
          <w:lang w:val="en-GB"/>
        </w:rPr>
        <w:t>. Aided Chem. Eng. 33, 1315-1320.</w:t>
      </w:r>
    </w:p>
    <w:p w14:paraId="78452E9D" w14:textId="22266740" w:rsidR="0081167F" w:rsidRPr="009B12CD" w:rsidRDefault="0081167F" w:rsidP="00B34F0F">
      <w:pPr>
        <w:pStyle w:val="Bibliographie1"/>
        <w:jc w:val="both"/>
        <w:rPr>
          <w:rFonts w:ascii="Times New Roman" w:hAnsi="Times New Roman"/>
          <w:sz w:val="24"/>
          <w:lang w:val="en-GB"/>
        </w:rPr>
      </w:pPr>
      <w:r w:rsidRPr="009B12CD">
        <w:rPr>
          <w:rFonts w:ascii="Times New Roman" w:hAnsi="Times New Roman"/>
          <w:sz w:val="24"/>
          <w:lang w:val="en-US"/>
        </w:rPr>
        <w:t>You, X., Rodriguez-Donis, I., Gerbaud, V.</w:t>
      </w:r>
      <w:r w:rsidR="00B17F16" w:rsidRPr="009B12CD">
        <w:rPr>
          <w:rFonts w:ascii="Times New Roman" w:hAnsi="Times New Roman"/>
          <w:sz w:val="24"/>
          <w:lang w:val="en-US"/>
        </w:rPr>
        <w:t>,</w:t>
      </w:r>
      <w:r w:rsidRPr="009B12CD">
        <w:rPr>
          <w:rFonts w:ascii="Times New Roman" w:hAnsi="Times New Roman"/>
          <w:sz w:val="24"/>
          <w:lang w:val="en-US"/>
        </w:rPr>
        <w:t xml:space="preserve"> 2015. </w:t>
      </w:r>
      <w:r w:rsidRPr="009B12CD">
        <w:rPr>
          <w:rFonts w:ascii="Times New Roman" w:hAnsi="Times New Roman"/>
          <w:sz w:val="24"/>
          <w:lang w:val="en-GB"/>
        </w:rPr>
        <w:t>Investigation of Separation Efficiency Indicator for the Optimization of the Acetone-Methanol Extractive Distillation with Water. Ind. Eng. Chem. Res. 54 (43), 10863-10875</w:t>
      </w:r>
      <w:r w:rsidR="00B17F16" w:rsidRPr="009B12CD">
        <w:rPr>
          <w:rFonts w:ascii="Times New Roman" w:hAnsi="Times New Roman"/>
          <w:sz w:val="24"/>
          <w:lang w:val="en-GB"/>
        </w:rPr>
        <w:t>.</w:t>
      </w:r>
    </w:p>
    <w:p w14:paraId="7B02B5BD" w14:textId="24181DE2" w:rsidR="00B17F16" w:rsidRPr="009B12CD" w:rsidRDefault="00B17F16" w:rsidP="00B34F0F">
      <w:pPr>
        <w:pStyle w:val="Bibliographie1"/>
        <w:jc w:val="both"/>
        <w:rPr>
          <w:rFonts w:ascii="Times New Roman" w:hAnsi="Times New Roman"/>
          <w:sz w:val="24"/>
        </w:rPr>
      </w:pPr>
      <w:r w:rsidRPr="009B12CD">
        <w:rPr>
          <w:rFonts w:ascii="Times New Roman" w:hAnsi="Times New Roman"/>
          <w:sz w:val="24"/>
          <w:lang w:val="en-US"/>
        </w:rPr>
        <w:t xml:space="preserve">You, X., Rodriguez-Donis, I., Gerbaud, V., 2016. </w:t>
      </w:r>
      <w:r w:rsidRPr="009B12CD">
        <w:rPr>
          <w:rFonts w:ascii="Times New Roman" w:hAnsi="Times New Roman"/>
          <w:sz w:val="24"/>
          <w:lang w:val="en-GB"/>
        </w:rPr>
        <w:t xml:space="preserve">Low pressure design for reducing energy cost of extractive distillation for separating </w:t>
      </w:r>
      <w:proofErr w:type="spellStart"/>
      <w:r w:rsidRPr="009B12CD">
        <w:rPr>
          <w:rFonts w:ascii="Times New Roman" w:hAnsi="Times New Roman"/>
          <w:sz w:val="24"/>
          <w:lang w:val="en-GB"/>
        </w:rPr>
        <w:t>diisopropyl</w:t>
      </w:r>
      <w:proofErr w:type="spellEnd"/>
      <w:r w:rsidRPr="009B12CD">
        <w:rPr>
          <w:rFonts w:ascii="Times New Roman" w:hAnsi="Times New Roman"/>
          <w:sz w:val="24"/>
          <w:lang w:val="en-GB"/>
        </w:rPr>
        <w:t xml:space="preserve"> ether and isopropyl alcohol. </w:t>
      </w:r>
      <w:proofErr w:type="spellStart"/>
      <w:r w:rsidRPr="009B12CD">
        <w:rPr>
          <w:rFonts w:ascii="Times New Roman" w:hAnsi="Times New Roman"/>
          <w:sz w:val="24"/>
        </w:rPr>
        <w:t>Chem</w:t>
      </w:r>
      <w:proofErr w:type="spellEnd"/>
      <w:r w:rsidRPr="009B12CD">
        <w:rPr>
          <w:rFonts w:ascii="Times New Roman" w:hAnsi="Times New Roman"/>
          <w:sz w:val="24"/>
        </w:rPr>
        <w:t xml:space="preserve">. Eng. </w:t>
      </w:r>
      <w:proofErr w:type="spellStart"/>
      <w:r w:rsidRPr="009B12CD">
        <w:rPr>
          <w:rFonts w:ascii="Times New Roman" w:hAnsi="Times New Roman"/>
          <w:sz w:val="24"/>
        </w:rPr>
        <w:t>Res</w:t>
      </w:r>
      <w:proofErr w:type="spellEnd"/>
      <w:r w:rsidRPr="009B12CD">
        <w:rPr>
          <w:rFonts w:ascii="Times New Roman" w:hAnsi="Times New Roman"/>
          <w:sz w:val="24"/>
        </w:rPr>
        <w:t>. Des., 109, 540-552.</w:t>
      </w:r>
    </w:p>
    <w:p w14:paraId="798ED7E7" w14:textId="77777777" w:rsidR="00494377" w:rsidRPr="009B12CD" w:rsidRDefault="00494377" w:rsidP="00B34F0F">
      <w:pPr>
        <w:pStyle w:val="Bibliographie1"/>
        <w:jc w:val="both"/>
        <w:rPr>
          <w:rFonts w:ascii="Times New Roman" w:hAnsi="Times New Roman"/>
          <w:sz w:val="24"/>
          <w:lang w:val="en-US"/>
        </w:rPr>
      </w:pPr>
    </w:p>
    <w:p w14:paraId="5C7CE2F4" w14:textId="77777777" w:rsidR="00494377" w:rsidRPr="009B12CD" w:rsidRDefault="00494377" w:rsidP="00B34F0F">
      <w:pPr>
        <w:pStyle w:val="Bibliographie1"/>
        <w:jc w:val="both"/>
        <w:rPr>
          <w:rFonts w:ascii="Times New Roman" w:hAnsi="Times New Roman"/>
          <w:sz w:val="24"/>
          <w:lang w:val="en-GB"/>
        </w:rPr>
      </w:pPr>
    </w:p>
    <w:p w14:paraId="3140B5BD" w14:textId="77777777" w:rsidR="00C349AC" w:rsidRPr="00B419B1" w:rsidRDefault="00C349AC" w:rsidP="00B34F0F">
      <w:pPr>
        <w:pStyle w:val="Bibliographie1"/>
        <w:jc w:val="both"/>
        <w:rPr>
          <w:rFonts w:ascii="Times New Roman" w:hAnsi="Times New Roman"/>
          <w:sz w:val="24"/>
          <w:lang w:val="en-GB"/>
        </w:rPr>
      </w:pPr>
    </w:p>
    <w:p w14:paraId="56D4B2E9" w14:textId="2AF2D121" w:rsidR="00205926" w:rsidRPr="00B419B1" w:rsidRDefault="00205926" w:rsidP="00B34F0F">
      <w:pPr>
        <w:pStyle w:val="Titre2"/>
      </w:pPr>
      <w:bookmarkStart w:id="30" w:name="_GoBack"/>
      <w:bookmarkEnd w:id="30"/>
    </w:p>
    <w:sectPr w:rsidR="00205926" w:rsidRPr="00B419B1" w:rsidSect="00797F1D">
      <w:footerReference w:type="default" r:id="rId55"/>
      <w:pgSz w:w="11906" w:h="16838"/>
      <w:pgMar w:top="1135" w:right="1417" w:bottom="1134" w:left="1417" w:header="708" w:footer="55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4DC9E97" w16cex:dateUtc="2024-03-21T13:42:00Z"/>
  <w16cex:commentExtensible w16cex:durableId="46BE9CA3" w16cex:dateUtc="2024-03-22T14:02:00Z"/>
  <w16cex:commentExtensible w16cex:durableId="005338B0" w16cex:dateUtc="2024-03-22T14:06:00Z"/>
  <w16cex:commentExtensible w16cex:durableId="4A7A797B" w16cex:dateUtc="2024-03-22T14:20:00Z"/>
  <w16cex:commentExtensible w16cex:durableId="34D8F672" w16cex:dateUtc="2024-03-22T14:2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0DE35C" w14:textId="77777777" w:rsidR="00DC7A10" w:rsidRDefault="00DC7A10" w:rsidP="007F5D99">
      <w:pPr>
        <w:spacing w:after="0" w:line="240" w:lineRule="auto"/>
      </w:pPr>
      <w:r>
        <w:separator/>
      </w:r>
    </w:p>
  </w:endnote>
  <w:endnote w:type="continuationSeparator" w:id="0">
    <w:p w14:paraId="17B59191" w14:textId="77777777" w:rsidR="00DC7A10" w:rsidRDefault="00DC7A10" w:rsidP="007F5D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Roman">
    <w:altName w:val="Malgun Gothic Semilight"/>
    <w:panose1 w:val="00000000000000000000"/>
    <w:charset w:val="00"/>
    <w:family w:val="roman"/>
    <w:notTrueType/>
    <w:pitch w:val="default"/>
    <w:sig w:usb0="00000003" w:usb1="080E0000" w:usb2="00000010"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3793834"/>
      <w:docPartObj>
        <w:docPartGallery w:val="Page Numbers (Bottom of Page)"/>
        <w:docPartUnique/>
      </w:docPartObj>
    </w:sdtPr>
    <w:sdtEndPr/>
    <w:sdtContent>
      <w:p w14:paraId="17673430" w14:textId="14E4F0F5" w:rsidR="00CB0940" w:rsidRDefault="00CB0940" w:rsidP="00797F1D">
        <w:pPr>
          <w:pStyle w:val="Pieddepage"/>
          <w:jc w:val="center"/>
        </w:pPr>
        <w:r>
          <w:fldChar w:fldCharType="begin"/>
        </w:r>
        <w:r>
          <w:instrText>PAGE   \* MERGEFORMAT</w:instrText>
        </w:r>
        <w:r>
          <w:fldChar w:fldCharType="separate"/>
        </w:r>
        <w:r>
          <w:rPr>
            <w:noProof/>
          </w:rPr>
          <w:t>20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54A867" w14:textId="77777777" w:rsidR="00DC7A10" w:rsidRDefault="00DC7A10" w:rsidP="007F5D99">
      <w:pPr>
        <w:spacing w:after="0" w:line="240" w:lineRule="auto"/>
      </w:pPr>
      <w:r>
        <w:separator/>
      </w:r>
    </w:p>
  </w:footnote>
  <w:footnote w:type="continuationSeparator" w:id="0">
    <w:p w14:paraId="39B17359" w14:textId="77777777" w:rsidR="00DC7A10" w:rsidRDefault="00DC7A10" w:rsidP="007F5D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8.05pt;height:12.9pt;visibility:visible" o:bullet="t">
        <v:imagedata r:id="rId1" o:title=""/>
      </v:shape>
    </w:pict>
  </w:numPicBullet>
  <w:numPicBullet w:numPicBulletId="1">
    <w:pict>
      <v:shape id="_x0000_i1031" type="#_x0000_t75" style="width:19.35pt;height:10.75pt;visibility:visible" o:bullet="t">
        <v:imagedata r:id="rId2" o:title=""/>
      </v:shape>
    </w:pict>
  </w:numPicBullet>
  <w:abstractNum w:abstractNumId="0" w15:restartNumberingAfterBreak="0">
    <w:nsid w:val="025D6BE2"/>
    <w:multiLevelType w:val="hybridMultilevel"/>
    <w:tmpl w:val="02A6D148"/>
    <w:lvl w:ilvl="0" w:tplc="26141EC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2791678"/>
    <w:multiLevelType w:val="hybridMultilevel"/>
    <w:tmpl w:val="9EC8D958"/>
    <w:lvl w:ilvl="0" w:tplc="64381B1E">
      <w:start w:val="2"/>
      <w:numFmt w:val="bullet"/>
      <w:lvlText w:val="-"/>
      <w:lvlJc w:val="left"/>
      <w:pPr>
        <w:ind w:left="360" w:hanging="360"/>
      </w:pPr>
      <w:rPr>
        <w:rFonts w:ascii="Calibri" w:eastAsia="Calibri" w:hAnsi="Calibri"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44C005A"/>
    <w:multiLevelType w:val="hybridMultilevel"/>
    <w:tmpl w:val="7A466A90"/>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48638AF"/>
    <w:multiLevelType w:val="multilevel"/>
    <w:tmpl w:val="B2840740"/>
    <w:lvl w:ilvl="0">
      <w:start w:val="2"/>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AA21DA7"/>
    <w:multiLevelType w:val="hybridMultilevel"/>
    <w:tmpl w:val="82988A9E"/>
    <w:lvl w:ilvl="0" w:tplc="6DEA15F6">
      <w:start w:val="1"/>
      <w:numFmt w:val="bullet"/>
      <w:lvlText w:val=""/>
      <w:lvlPicBulletId w:val="1"/>
      <w:lvlJc w:val="left"/>
      <w:pPr>
        <w:tabs>
          <w:tab w:val="num" w:pos="635"/>
        </w:tabs>
        <w:ind w:left="635" w:hanging="360"/>
      </w:pPr>
      <w:rPr>
        <w:rFonts w:ascii="Symbol" w:hAnsi="Symbol" w:hint="default"/>
      </w:rPr>
    </w:lvl>
    <w:lvl w:ilvl="1" w:tplc="BC102D70" w:tentative="1">
      <w:start w:val="1"/>
      <w:numFmt w:val="bullet"/>
      <w:lvlText w:val=""/>
      <w:lvlJc w:val="left"/>
      <w:pPr>
        <w:tabs>
          <w:tab w:val="num" w:pos="1355"/>
        </w:tabs>
        <w:ind w:left="1355" w:hanging="360"/>
      </w:pPr>
      <w:rPr>
        <w:rFonts w:ascii="Symbol" w:hAnsi="Symbol" w:hint="default"/>
      </w:rPr>
    </w:lvl>
    <w:lvl w:ilvl="2" w:tplc="91D068D2" w:tentative="1">
      <w:start w:val="1"/>
      <w:numFmt w:val="bullet"/>
      <w:lvlText w:val=""/>
      <w:lvlJc w:val="left"/>
      <w:pPr>
        <w:tabs>
          <w:tab w:val="num" w:pos="2075"/>
        </w:tabs>
        <w:ind w:left="2075" w:hanging="360"/>
      </w:pPr>
      <w:rPr>
        <w:rFonts w:ascii="Symbol" w:hAnsi="Symbol" w:hint="default"/>
      </w:rPr>
    </w:lvl>
    <w:lvl w:ilvl="3" w:tplc="AF58737A" w:tentative="1">
      <w:start w:val="1"/>
      <w:numFmt w:val="bullet"/>
      <w:lvlText w:val=""/>
      <w:lvlJc w:val="left"/>
      <w:pPr>
        <w:tabs>
          <w:tab w:val="num" w:pos="2795"/>
        </w:tabs>
        <w:ind w:left="2795" w:hanging="360"/>
      </w:pPr>
      <w:rPr>
        <w:rFonts w:ascii="Symbol" w:hAnsi="Symbol" w:hint="default"/>
      </w:rPr>
    </w:lvl>
    <w:lvl w:ilvl="4" w:tplc="A3A6C808" w:tentative="1">
      <w:start w:val="1"/>
      <w:numFmt w:val="bullet"/>
      <w:lvlText w:val=""/>
      <w:lvlJc w:val="left"/>
      <w:pPr>
        <w:tabs>
          <w:tab w:val="num" w:pos="3515"/>
        </w:tabs>
        <w:ind w:left="3515" w:hanging="360"/>
      </w:pPr>
      <w:rPr>
        <w:rFonts w:ascii="Symbol" w:hAnsi="Symbol" w:hint="default"/>
      </w:rPr>
    </w:lvl>
    <w:lvl w:ilvl="5" w:tplc="70E20FA8" w:tentative="1">
      <w:start w:val="1"/>
      <w:numFmt w:val="bullet"/>
      <w:lvlText w:val=""/>
      <w:lvlJc w:val="left"/>
      <w:pPr>
        <w:tabs>
          <w:tab w:val="num" w:pos="4235"/>
        </w:tabs>
        <w:ind w:left="4235" w:hanging="360"/>
      </w:pPr>
      <w:rPr>
        <w:rFonts w:ascii="Symbol" w:hAnsi="Symbol" w:hint="default"/>
      </w:rPr>
    </w:lvl>
    <w:lvl w:ilvl="6" w:tplc="1954299C" w:tentative="1">
      <w:start w:val="1"/>
      <w:numFmt w:val="bullet"/>
      <w:lvlText w:val=""/>
      <w:lvlJc w:val="left"/>
      <w:pPr>
        <w:tabs>
          <w:tab w:val="num" w:pos="4955"/>
        </w:tabs>
        <w:ind w:left="4955" w:hanging="360"/>
      </w:pPr>
      <w:rPr>
        <w:rFonts w:ascii="Symbol" w:hAnsi="Symbol" w:hint="default"/>
      </w:rPr>
    </w:lvl>
    <w:lvl w:ilvl="7" w:tplc="BBA4227C" w:tentative="1">
      <w:start w:val="1"/>
      <w:numFmt w:val="bullet"/>
      <w:lvlText w:val=""/>
      <w:lvlJc w:val="left"/>
      <w:pPr>
        <w:tabs>
          <w:tab w:val="num" w:pos="5675"/>
        </w:tabs>
        <w:ind w:left="5675" w:hanging="360"/>
      </w:pPr>
      <w:rPr>
        <w:rFonts w:ascii="Symbol" w:hAnsi="Symbol" w:hint="default"/>
      </w:rPr>
    </w:lvl>
    <w:lvl w:ilvl="8" w:tplc="793A07AA" w:tentative="1">
      <w:start w:val="1"/>
      <w:numFmt w:val="bullet"/>
      <w:lvlText w:val=""/>
      <w:lvlJc w:val="left"/>
      <w:pPr>
        <w:tabs>
          <w:tab w:val="num" w:pos="6395"/>
        </w:tabs>
        <w:ind w:left="6395" w:hanging="360"/>
      </w:pPr>
      <w:rPr>
        <w:rFonts w:ascii="Symbol" w:hAnsi="Symbol" w:hint="default"/>
      </w:rPr>
    </w:lvl>
  </w:abstractNum>
  <w:abstractNum w:abstractNumId="5" w15:restartNumberingAfterBreak="0">
    <w:nsid w:val="0AD9640F"/>
    <w:multiLevelType w:val="hybridMultilevel"/>
    <w:tmpl w:val="021AFED2"/>
    <w:lvl w:ilvl="0" w:tplc="FC609724">
      <w:start w:val="2"/>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CAE0E3F"/>
    <w:multiLevelType w:val="hybridMultilevel"/>
    <w:tmpl w:val="A41C4222"/>
    <w:lvl w:ilvl="0" w:tplc="AD841644">
      <w:start w:val="3"/>
      <w:numFmt w:val="bullet"/>
      <w:lvlText w:val=""/>
      <w:lvlJc w:val="left"/>
      <w:pPr>
        <w:ind w:left="720" w:hanging="360"/>
      </w:pPr>
      <w:rPr>
        <w:rFonts w:ascii="Symbol" w:eastAsiaTheme="minorHAnsi" w:hAnsi="Symbol" w:cs="Times New Roma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D9B1DBF"/>
    <w:multiLevelType w:val="hybridMultilevel"/>
    <w:tmpl w:val="8B5A99D2"/>
    <w:lvl w:ilvl="0" w:tplc="6A4A33E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22D002B"/>
    <w:multiLevelType w:val="hybridMultilevel"/>
    <w:tmpl w:val="959C1DE4"/>
    <w:lvl w:ilvl="0" w:tplc="A9CC9048">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9" w15:restartNumberingAfterBreak="0">
    <w:nsid w:val="142C2160"/>
    <w:multiLevelType w:val="hybridMultilevel"/>
    <w:tmpl w:val="3AC8806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63D62B9"/>
    <w:multiLevelType w:val="hybridMultilevel"/>
    <w:tmpl w:val="A9F46458"/>
    <w:lvl w:ilvl="0" w:tplc="040C0017">
      <w:start w:val="4"/>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8885343"/>
    <w:multiLevelType w:val="hybridMultilevel"/>
    <w:tmpl w:val="8370DC4A"/>
    <w:lvl w:ilvl="0" w:tplc="69C0774E">
      <w:numFmt w:val="bullet"/>
      <w:lvlText w:val=""/>
      <w:lvlJc w:val="left"/>
      <w:pPr>
        <w:ind w:left="720" w:hanging="360"/>
      </w:pPr>
      <w:rPr>
        <w:rFonts w:ascii="Symbol" w:eastAsiaTheme="minorHAnsi" w:hAnsi="Symbol" w:cs="Times-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D1022BC"/>
    <w:multiLevelType w:val="hybridMultilevel"/>
    <w:tmpl w:val="5B6E1566"/>
    <w:lvl w:ilvl="0" w:tplc="D562BD36">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3" w15:restartNumberingAfterBreak="0">
    <w:nsid w:val="23A2258D"/>
    <w:multiLevelType w:val="hybridMultilevel"/>
    <w:tmpl w:val="5C5A643E"/>
    <w:lvl w:ilvl="0" w:tplc="DAA2F36E">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au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5" w15:restartNumberingAfterBreak="0">
    <w:nsid w:val="283361CA"/>
    <w:multiLevelType w:val="hybridMultilevel"/>
    <w:tmpl w:val="021AFED2"/>
    <w:lvl w:ilvl="0" w:tplc="FC609724">
      <w:start w:val="2"/>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9A67677"/>
    <w:multiLevelType w:val="hybridMultilevel"/>
    <w:tmpl w:val="31888686"/>
    <w:lvl w:ilvl="0" w:tplc="2E7A84F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D9448D7"/>
    <w:multiLevelType w:val="hybridMultilevel"/>
    <w:tmpl w:val="6212C416"/>
    <w:lvl w:ilvl="0" w:tplc="6A68B4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2A762A5"/>
    <w:multiLevelType w:val="hybridMultilevel"/>
    <w:tmpl w:val="5712B6D4"/>
    <w:lvl w:ilvl="0" w:tplc="8D0A2726">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4927A79"/>
    <w:multiLevelType w:val="hybridMultilevel"/>
    <w:tmpl w:val="18DC2178"/>
    <w:lvl w:ilvl="0" w:tplc="040C0001">
      <w:start w:val="1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79A4AD6"/>
    <w:multiLevelType w:val="hybridMultilevel"/>
    <w:tmpl w:val="02A6D148"/>
    <w:lvl w:ilvl="0" w:tplc="26141EC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92616AD"/>
    <w:multiLevelType w:val="hybridMultilevel"/>
    <w:tmpl w:val="6D64F7E6"/>
    <w:lvl w:ilvl="0" w:tplc="02B07560">
      <w:start w:val="2"/>
      <w:numFmt w:val="bullet"/>
      <w:lvlText w:val=""/>
      <w:lvlJc w:val="left"/>
      <w:pPr>
        <w:ind w:left="720" w:hanging="360"/>
      </w:pPr>
      <w:rPr>
        <w:rFonts w:ascii="Symbol" w:eastAsiaTheme="minorHAnsi" w:hAnsi="Symbol" w:cs="Times-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9A10B2C"/>
    <w:multiLevelType w:val="hybridMultilevel"/>
    <w:tmpl w:val="8B827E28"/>
    <w:lvl w:ilvl="0" w:tplc="5D6A26AE">
      <w:start w:val="1"/>
      <w:numFmt w:val="bullet"/>
      <w:lvlText w:val=""/>
      <w:lvlPicBulletId w:val="1"/>
      <w:lvlJc w:val="left"/>
      <w:pPr>
        <w:tabs>
          <w:tab w:val="num" w:pos="720"/>
        </w:tabs>
        <w:ind w:left="720" w:hanging="360"/>
      </w:pPr>
      <w:rPr>
        <w:rFonts w:ascii="Symbol" w:hAnsi="Symbol" w:hint="default"/>
      </w:rPr>
    </w:lvl>
    <w:lvl w:ilvl="1" w:tplc="435EDAA6" w:tentative="1">
      <w:start w:val="1"/>
      <w:numFmt w:val="bullet"/>
      <w:lvlText w:val=""/>
      <w:lvlJc w:val="left"/>
      <w:pPr>
        <w:tabs>
          <w:tab w:val="num" w:pos="1440"/>
        </w:tabs>
        <w:ind w:left="1440" w:hanging="360"/>
      </w:pPr>
      <w:rPr>
        <w:rFonts w:ascii="Symbol" w:hAnsi="Symbol" w:hint="default"/>
      </w:rPr>
    </w:lvl>
    <w:lvl w:ilvl="2" w:tplc="A6B02408" w:tentative="1">
      <w:start w:val="1"/>
      <w:numFmt w:val="bullet"/>
      <w:lvlText w:val=""/>
      <w:lvlJc w:val="left"/>
      <w:pPr>
        <w:tabs>
          <w:tab w:val="num" w:pos="2160"/>
        </w:tabs>
        <w:ind w:left="2160" w:hanging="360"/>
      </w:pPr>
      <w:rPr>
        <w:rFonts w:ascii="Symbol" w:hAnsi="Symbol" w:hint="default"/>
      </w:rPr>
    </w:lvl>
    <w:lvl w:ilvl="3" w:tplc="98C8CF1E" w:tentative="1">
      <w:start w:val="1"/>
      <w:numFmt w:val="bullet"/>
      <w:lvlText w:val=""/>
      <w:lvlJc w:val="left"/>
      <w:pPr>
        <w:tabs>
          <w:tab w:val="num" w:pos="2880"/>
        </w:tabs>
        <w:ind w:left="2880" w:hanging="360"/>
      </w:pPr>
      <w:rPr>
        <w:rFonts w:ascii="Symbol" w:hAnsi="Symbol" w:hint="default"/>
      </w:rPr>
    </w:lvl>
    <w:lvl w:ilvl="4" w:tplc="32F09716" w:tentative="1">
      <w:start w:val="1"/>
      <w:numFmt w:val="bullet"/>
      <w:lvlText w:val=""/>
      <w:lvlJc w:val="left"/>
      <w:pPr>
        <w:tabs>
          <w:tab w:val="num" w:pos="3600"/>
        </w:tabs>
        <w:ind w:left="3600" w:hanging="360"/>
      </w:pPr>
      <w:rPr>
        <w:rFonts w:ascii="Symbol" w:hAnsi="Symbol" w:hint="default"/>
      </w:rPr>
    </w:lvl>
    <w:lvl w:ilvl="5" w:tplc="9AE4B26E" w:tentative="1">
      <w:start w:val="1"/>
      <w:numFmt w:val="bullet"/>
      <w:lvlText w:val=""/>
      <w:lvlJc w:val="left"/>
      <w:pPr>
        <w:tabs>
          <w:tab w:val="num" w:pos="4320"/>
        </w:tabs>
        <w:ind w:left="4320" w:hanging="360"/>
      </w:pPr>
      <w:rPr>
        <w:rFonts w:ascii="Symbol" w:hAnsi="Symbol" w:hint="default"/>
      </w:rPr>
    </w:lvl>
    <w:lvl w:ilvl="6" w:tplc="A634CBE6" w:tentative="1">
      <w:start w:val="1"/>
      <w:numFmt w:val="bullet"/>
      <w:lvlText w:val=""/>
      <w:lvlJc w:val="left"/>
      <w:pPr>
        <w:tabs>
          <w:tab w:val="num" w:pos="5040"/>
        </w:tabs>
        <w:ind w:left="5040" w:hanging="360"/>
      </w:pPr>
      <w:rPr>
        <w:rFonts w:ascii="Symbol" w:hAnsi="Symbol" w:hint="default"/>
      </w:rPr>
    </w:lvl>
    <w:lvl w:ilvl="7" w:tplc="B8042A50" w:tentative="1">
      <w:start w:val="1"/>
      <w:numFmt w:val="bullet"/>
      <w:lvlText w:val=""/>
      <w:lvlJc w:val="left"/>
      <w:pPr>
        <w:tabs>
          <w:tab w:val="num" w:pos="5760"/>
        </w:tabs>
        <w:ind w:left="5760" w:hanging="360"/>
      </w:pPr>
      <w:rPr>
        <w:rFonts w:ascii="Symbol" w:hAnsi="Symbol" w:hint="default"/>
      </w:rPr>
    </w:lvl>
    <w:lvl w:ilvl="8" w:tplc="8FAC2BA6"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9F635E8"/>
    <w:multiLevelType w:val="hybridMultilevel"/>
    <w:tmpl w:val="1EA794D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42284C94"/>
    <w:multiLevelType w:val="hybridMultilevel"/>
    <w:tmpl w:val="CF52264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8AF2577"/>
    <w:multiLevelType w:val="hybridMultilevel"/>
    <w:tmpl w:val="3C842738"/>
    <w:lvl w:ilvl="0" w:tplc="F04C56F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A7531BB"/>
    <w:multiLevelType w:val="hybridMultilevel"/>
    <w:tmpl w:val="70363A6A"/>
    <w:lvl w:ilvl="0" w:tplc="EA08B53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B787370"/>
    <w:multiLevelType w:val="hybridMultilevel"/>
    <w:tmpl w:val="C05632E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DA56967"/>
    <w:multiLevelType w:val="hybridMultilevel"/>
    <w:tmpl w:val="4EB266A0"/>
    <w:lvl w:ilvl="0" w:tplc="B5FAD19E">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9" w15:restartNumberingAfterBreak="0">
    <w:nsid w:val="51B37473"/>
    <w:multiLevelType w:val="hybridMultilevel"/>
    <w:tmpl w:val="3AC8806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2070A9C"/>
    <w:multiLevelType w:val="hybridMultilevel"/>
    <w:tmpl w:val="75BA03B6"/>
    <w:lvl w:ilvl="0" w:tplc="5DE0BB1A">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1" w15:restartNumberingAfterBreak="0">
    <w:nsid w:val="523A31B6"/>
    <w:multiLevelType w:val="hybridMultilevel"/>
    <w:tmpl w:val="B7A0F7A2"/>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B005B0E"/>
    <w:multiLevelType w:val="hybridMultilevel"/>
    <w:tmpl w:val="0D946D94"/>
    <w:lvl w:ilvl="0" w:tplc="D7520068">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B2C3878"/>
    <w:multiLevelType w:val="hybridMultilevel"/>
    <w:tmpl w:val="A9F46458"/>
    <w:lvl w:ilvl="0" w:tplc="040C0017">
      <w:start w:val="4"/>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B5C680C"/>
    <w:multiLevelType w:val="hybridMultilevel"/>
    <w:tmpl w:val="98987ACC"/>
    <w:lvl w:ilvl="0" w:tplc="6A1A005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15:restartNumberingAfterBreak="0">
    <w:nsid w:val="6C3F76F7"/>
    <w:multiLevelType w:val="hybridMultilevel"/>
    <w:tmpl w:val="02A6D148"/>
    <w:lvl w:ilvl="0" w:tplc="26141EC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E394D3C"/>
    <w:multiLevelType w:val="hybridMultilevel"/>
    <w:tmpl w:val="A9F46458"/>
    <w:lvl w:ilvl="0" w:tplc="040C0017">
      <w:start w:val="4"/>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F167547"/>
    <w:multiLevelType w:val="hybridMultilevel"/>
    <w:tmpl w:val="1BD40CB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1772F23"/>
    <w:multiLevelType w:val="hybridMultilevel"/>
    <w:tmpl w:val="02A6D148"/>
    <w:lvl w:ilvl="0" w:tplc="26141EC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2322EEA"/>
    <w:multiLevelType w:val="hybridMultilevel"/>
    <w:tmpl w:val="EAC87780"/>
    <w:lvl w:ilvl="0" w:tplc="2896468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4BF213D"/>
    <w:multiLevelType w:val="hybridMultilevel"/>
    <w:tmpl w:val="3AC8806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7710807"/>
    <w:multiLevelType w:val="hybridMultilevel"/>
    <w:tmpl w:val="4770E7F4"/>
    <w:lvl w:ilvl="0" w:tplc="088C42D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A375590"/>
    <w:multiLevelType w:val="multilevel"/>
    <w:tmpl w:val="3502DE7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C255987"/>
    <w:multiLevelType w:val="hybridMultilevel"/>
    <w:tmpl w:val="149C1EA0"/>
    <w:lvl w:ilvl="0" w:tplc="CCF8D7A2">
      <w:start w:val="1"/>
      <w:numFmt w:val="upperLetter"/>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44" w15:restartNumberingAfterBreak="0">
    <w:nsid w:val="7D5F03F4"/>
    <w:multiLevelType w:val="multilevel"/>
    <w:tmpl w:val="901E6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44"/>
  </w:num>
  <w:num w:numId="3">
    <w:abstractNumId w:val="35"/>
  </w:num>
  <w:num w:numId="4">
    <w:abstractNumId w:val="20"/>
  </w:num>
  <w:num w:numId="5">
    <w:abstractNumId w:val="0"/>
  </w:num>
  <w:num w:numId="6">
    <w:abstractNumId w:val="38"/>
  </w:num>
  <w:num w:numId="7">
    <w:abstractNumId w:val="24"/>
  </w:num>
  <w:num w:numId="8">
    <w:abstractNumId w:val="29"/>
  </w:num>
  <w:num w:numId="9">
    <w:abstractNumId w:val="40"/>
  </w:num>
  <w:num w:numId="10">
    <w:abstractNumId w:val="11"/>
  </w:num>
  <w:num w:numId="11">
    <w:abstractNumId w:val="9"/>
  </w:num>
  <w:num w:numId="12">
    <w:abstractNumId w:val="36"/>
  </w:num>
  <w:num w:numId="13">
    <w:abstractNumId w:val="33"/>
  </w:num>
  <w:num w:numId="14">
    <w:abstractNumId w:val="10"/>
  </w:num>
  <w:num w:numId="15">
    <w:abstractNumId w:val="7"/>
  </w:num>
  <w:num w:numId="16">
    <w:abstractNumId w:val="39"/>
  </w:num>
  <w:num w:numId="17">
    <w:abstractNumId w:val="17"/>
  </w:num>
  <w:num w:numId="18">
    <w:abstractNumId w:val="26"/>
  </w:num>
  <w:num w:numId="19">
    <w:abstractNumId w:val="43"/>
  </w:num>
  <w:num w:numId="20">
    <w:abstractNumId w:val="42"/>
  </w:num>
  <w:num w:numId="21">
    <w:abstractNumId w:val="3"/>
  </w:num>
  <w:num w:numId="22">
    <w:abstractNumId w:val="8"/>
  </w:num>
  <w:num w:numId="23">
    <w:abstractNumId w:val="25"/>
  </w:num>
  <w:num w:numId="24">
    <w:abstractNumId w:val="6"/>
  </w:num>
  <w:num w:numId="25">
    <w:abstractNumId w:val="31"/>
  </w:num>
  <w:num w:numId="26">
    <w:abstractNumId w:val="1"/>
  </w:num>
  <w:num w:numId="27">
    <w:abstractNumId w:val="30"/>
  </w:num>
  <w:num w:numId="28">
    <w:abstractNumId w:val="28"/>
  </w:num>
  <w:num w:numId="29">
    <w:abstractNumId w:val="12"/>
  </w:num>
  <w:num w:numId="30">
    <w:abstractNumId w:val="41"/>
  </w:num>
  <w:num w:numId="31">
    <w:abstractNumId w:val="14"/>
  </w:num>
  <w:num w:numId="32">
    <w:abstractNumId w:val="23"/>
  </w:num>
  <w:num w:numId="33">
    <w:abstractNumId w:val="4"/>
  </w:num>
  <w:num w:numId="34">
    <w:abstractNumId w:val="22"/>
  </w:num>
  <w:num w:numId="35">
    <w:abstractNumId w:val="16"/>
  </w:num>
  <w:num w:numId="36">
    <w:abstractNumId w:val="18"/>
  </w:num>
  <w:num w:numId="37">
    <w:abstractNumId w:val="37"/>
  </w:num>
  <w:num w:numId="38">
    <w:abstractNumId w:val="32"/>
  </w:num>
  <w:num w:numId="39">
    <w:abstractNumId w:val="15"/>
  </w:num>
  <w:num w:numId="40">
    <w:abstractNumId w:val="34"/>
  </w:num>
  <w:num w:numId="41">
    <w:abstractNumId w:val="5"/>
  </w:num>
  <w:num w:numId="42">
    <w:abstractNumId w:val="19"/>
  </w:num>
  <w:num w:numId="43">
    <w:abstractNumId w:val="27"/>
  </w:num>
  <w:num w:numId="44">
    <w:abstractNumId w:val="2"/>
  </w:num>
  <w:num w:numId="45">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 Abildskov">
    <w15:presenceInfo w15:providerId="AD" w15:userId="S::jeab@dtu.dk::77dc950c-25c1-4bd9-9230-2d4f6f2ed28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oNotTrackFormatting/>
  <w:documentProtection w:edit="trackedChanges" w:enforcement="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F96"/>
    <w:rsid w:val="000002F0"/>
    <w:rsid w:val="00000347"/>
    <w:rsid w:val="000019E9"/>
    <w:rsid w:val="00002400"/>
    <w:rsid w:val="00002C75"/>
    <w:rsid w:val="00002E20"/>
    <w:rsid w:val="00004B2C"/>
    <w:rsid w:val="00004F12"/>
    <w:rsid w:val="00005211"/>
    <w:rsid w:val="00005A72"/>
    <w:rsid w:val="00007045"/>
    <w:rsid w:val="0000753B"/>
    <w:rsid w:val="00010030"/>
    <w:rsid w:val="00010452"/>
    <w:rsid w:val="00010790"/>
    <w:rsid w:val="0001299D"/>
    <w:rsid w:val="000134AF"/>
    <w:rsid w:val="0001467E"/>
    <w:rsid w:val="000153EC"/>
    <w:rsid w:val="0001551F"/>
    <w:rsid w:val="00015644"/>
    <w:rsid w:val="000157F3"/>
    <w:rsid w:val="0001718B"/>
    <w:rsid w:val="00017306"/>
    <w:rsid w:val="00020A38"/>
    <w:rsid w:val="000224DB"/>
    <w:rsid w:val="0002294A"/>
    <w:rsid w:val="00022B18"/>
    <w:rsid w:val="00023077"/>
    <w:rsid w:val="000232E1"/>
    <w:rsid w:val="0002387B"/>
    <w:rsid w:val="00023A08"/>
    <w:rsid w:val="000248B0"/>
    <w:rsid w:val="00025136"/>
    <w:rsid w:val="00025C70"/>
    <w:rsid w:val="00026099"/>
    <w:rsid w:val="000263BF"/>
    <w:rsid w:val="00026628"/>
    <w:rsid w:val="00026678"/>
    <w:rsid w:val="0002692D"/>
    <w:rsid w:val="00026E06"/>
    <w:rsid w:val="00030844"/>
    <w:rsid w:val="000324FD"/>
    <w:rsid w:val="00033452"/>
    <w:rsid w:val="00036C4F"/>
    <w:rsid w:val="0004138C"/>
    <w:rsid w:val="0004165F"/>
    <w:rsid w:val="00041831"/>
    <w:rsid w:val="00042343"/>
    <w:rsid w:val="00045A6A"/>
    <w:rsid w:val="00045BE3"/>
    <w:rsid w:val="00046FA0"/>
    <w:rsid w:val="00047DCB"/>
    <w:rsid w:val="000502FE"/>
    <w:rsid w:val="00050F2B"/>
    <w:rsid w:val="00051155"/>
    <w:rsid w:val="00051A65"/>
    <w:rsid w:val="000525C5"/>
    <w:rsid w:val="00052E61"/>
    <w:rsid w:val="0005598A"/>
    <w:rsid w:val="00056064"/>
    <w:rsid w:val="00057009"/>
    <w:rsid w:val="00057A5B"/>
    <w:rsid w:val="0006051C"/>
    <w:rsid w:val="00060A28"/>
    <w:rsid w:val="00061713"/>
    <w:rsid w:val="00061720"/>
    <w:rsid w:val="00062384"/>
    <w:rsid w:val="00062BCF"/>
    <w:rsid w:val="00064076"/>
    <w:rsid w:val="000642F4"/>
    <w:rsid w:val="00064775"/>
    <w:rsid w:val="00064A70"/>
    <w:rsid w:val="00064E44"/>
    <w:rsid w:val="000663CB"/>
    <w:rsid w:val="0006684E"/>
    <w:rsid w:val="000670A0"/>
    <w:rsid w:val="00067B5D"/>
    <w:rsid w:val="00070471"/>
    <w:rsid w:val="000704C6"/>
    <w:rsid w:val="000708F0"/>
    <w:rsid w:val="00070B8F"/>
    <w:rsid w:val="00071555"/>
    <w:rsid w:val="00071C19"/>
    <w:rsid w:val="000728E3"/>
    <w:rsid w:val="00074040"/>
    <w:rsid w:val="00074157"/>
    <w:rsid w:val="00075636"/>
    <w:rsid w:val="000757CA"/>
    <w:rsid w:val="00076A33"/>
    <w:rsid w:val="0007703D"/>
    <w:rsid w:val="00080BEE"/>
    <w:rsid w:val="000813D8"/>
    <w:rsid w:val="00082123"/>
    <w:rsid w:val="00083752"/>
    <w:rsid w:val="00083CFB"/>
    <w:rsid w:val="00084964"/>
    <w:rsid w:val="00084C46"/>
    <w:rsid w:val="00085319"/>
    <w:rsid w:val="00085CB2"/>
    <w:rsid w:val="000861FD"/>
    <w:rsid w:val="00087D79"/>
    <w:rsid w:val="00087E43"/>
    <w:rsid w:val="00087EF1"/>
    <w:rsid w:val="00090260"/>
    <w:rsid w:val="000906A6"/>
    <w:rsid w:val="00090CB3"/>
    <w:rsid w:val="00091EE5"/>
    <w:rsid w:val="00093076"/>
    <w:rsid w:val="00093102"/>
    <w:rsid w:val="000948E6"/>
    <w:rsid w:val="00094AE7"/>
    <w:rsid w:val="000959DD"/>
    <w:rsid w:val="000965EC"/>
    <w:rsid w:val="00096A3C"/>
    <w:rsid w:val="00097F89"/>
    <w:rsid w:val="000A0435"/>
    <w:rsid w:val="000A0D1D"/>
    <w:rsid w:val="000A0E3E"/>
    <w:rsid w:val="000A3DD7"/>
    <w:rsid w:val="000A4CE9"/>
    <w:rsid w:val="000A4D00"/>
    <w:rsid w:val="000A5357"/>
    <w:rsid w:val="000A568C"/>
    <w:rsid w:val="000A6219"/>
    <w:rsid w:val="000A621A"/>
    <w:rsid w:val="000A6357"/>
    <w:rsid w:val="000A67BC"/>
    <w:rsid w:val="000B0329"/>
    <w:rsid w:val="000B11C2"/>
    <w:rsid w:val="000B1364"/>
    <w:rsid w:val="000B157E"/>
    <w:rsid w:val="000B1E9F"/>
    <w:rsid w:val="000B260C"/>
    <w:rsid w:val="000B2750"/>
    <w:rsid w:val="000B278D"/>
    <w:rsid w:val="000B292B"/>
    <w:rsid w:val="000B2A27"/>
    <w:rsid w:val="000B2C13"/>
    <w:rsid w:val="000B32CD"/>
    <w:rsid w:val="000B3BA7"/>
    <w:rsid w:val="000B49B9"/>
    <w:rsid w:val="000B6ACA"/>
    <w:rsid w:val="000B727B"/>
    <w:rsid w:val="000B7A58"/>
    <w:rsid w:val="000C0F27"/>
    <w:rsid w:val="000C12CC"/>
    <w:rsid w:val="000C15CA"/>
    <w:rsid w:val="000C2B09"/>
    <w:rsid w:val="000C3501"/>
    <w:rsid w:val="000C5B71"/>
    <w:rsid w:val="000C638F"/>
    <w:rsid w:val="000C643F"/>
    <w:rsid w:val="000C710D"/>
    <w:rsid w:val="000C7B0A"/>
    <w:rsid w:val="000C7EFF"/>
    <w:rsid w:val="000D00BC"/>
    <w:rsid w:val="000D10E3"/>
    <w:rsid w:val="000D135F"/>
    <w:rsid w:val="000D1410"/>
    <w:rsid w:val="000D269A"/>
    <w:rsid w:val="000D27C7"/>
    <w:rsid w:val="000D3C00"/>
    <w:rsid w:val="000D3C62"/>
    <w:rsid w:val="000D4C6E"/>
    <w:rsid w:val="000D5241"/>
    <w:rsid w:val="000D57ED"/>
    <w:rsid w:val="000D5E3A"/>
    <w:rsid w:val="000D6014"/>
    <w:rsid w:val="000D6C39"/>
    <w:rsid w:val="000D70C2"/>
    <w:rsid w:val="000D7A41"/>
    <w:rsid w:val="000E1BDA"/>
    <w:rsid w:val="000E1E1A"/>
    <w:rsid w:val="000E2CCC"/>
    <w:rsid w:val="000E312C"/>
    <w:rsid w:val="000E3B28"/>
    <w:rsid w:val="000E3C63"/>
    <w:rsid w:val="000E429F"/>
    <w:rsid w:val="000E5347"/>
    <w:rsid w:val="000E5F0C"/>
    <w:rsid w:val="000E6D90"/>
    <w:rsid w:val="000E7EB7"/>
    <w:rsid w:val="000F076C"/>
    <w:rsid w:val="000F083B"/>
    <w:rsid w:val="000F0FBA"/>
    <w:rsid w:val="000F1DB9"/>
    <w:rsid w:val="000F2FB1"/>
    <w:rsid w:val="000F3DAF"/>
    <w:rsid w:val="000F40D5"/>
    <w:rsid w:val="000F4915"/>
    <w:rsid w:val="000F5ABA"/>
    <w:rsid w:val="000F7129"/>
    <w:rsid w:val="00100AD7"/>
    <w:rsid w:val="00101EDC"/>
    <w:rsid w:val="001022A4"/>
    <w:rsid w:val="00102331"/>
    <w:rsid w:val="00103590"/>
    <w:rsid w:val="00103610"/>
    <w:rsid w:val="00104D1E"/>
    <w:rsid w:val="00104F78"/>
    <w:rsid w:val="0010557C"/>
    <w:rsid w:val="00105CF9"/>
    <w:rsid w:val="00105FE4"/>
    <w:rsid w:val="001061FD"/>
    <w:rsid w:val="001062F6"/>
    <w:rsid w:val="00107A58"/>
    <w:rsid w:val="00107B18"/>
    <w:rsid w:val="00112055"/>
    <w:rsid w:val="00112D38"/>
    <w:rsid w:val="00112F64"/>
    <w:rsid w:val="00114184"/>
    <w:rsid w:val="0011490B"/>
    <w:rsid w:val="0011539C"/>
    <w:rsid w:val="001154EC"/>
    <w:rsid w:val="001157EB"/>
    <w:rsid w:val="00115909"/>
    <w:rsid w:val="00115A97"/>
    <w:rsid w:val="00115CEF"/>
    <w:rsid w:val="00116D2B"/>
    <w:rsid w:val="00116F4D"/>
    <w:rsid w:val="0012035B"/>
    <w:rsid w:val="00120AC7"/>
    <w:rsid w:val="001214E2"/>
    <w:rsid w:val="00122313"/>
    <w:rsid w:val="0012244C"/>
    <w:rsid w:val="00122978"/>
    <w:rsid w:val="0012354D"/>
    <w:rsid w:val="00123626"/>
    <w:rsid w:val="001238B5"/>
    <w:rsid w:val="00123CD9"/>
    <w:rsid w:val="00123FAF"/>
    <w:rsid w:val="00125579"/>
    <w:rsid w:val="00130021"/>
    <w:rsid w:val="00131335"/>
    <w:rsid w:val="00131985"/>
    <w:rsid w:val="00132674"/>
    <w:rsid w:val="0013289C"/>
    <w:rsid w:val="0013309B"/>
    <w:rsid w:val="00133D38"/>
    <w:rsid w:val="00134256"/>
    <w:rsid w:val="0013482C"/>
    <w:rsid w:val="00134A62"/>
    <w:rsid w:val="00134AC7"/>
    <w:rsid w:val="00134BC4"/>
    <w:rsid w:val="0013506B"/>
    <w:rsid w:val="00135E05"/>
    <w:rsid w:val="00136F0A"/>
    <w:rsid w:val="00137301"/>
    <w:rsid w:val="0014015F"/>
    <w:rsid w:val="0014107E"/>
    <w:rsid w:val="001413A8"/>
    <w:rsid w:val="00141675"/>
    <w:rsid w:val="001425A4"/>
    <w:rsid w:val="0014299C"/>
    <w:rsid w:val="00143849"/>
    <w:rsid w:val="00143EEF"/>
    <w:rsid w:val="00144647"/>
    <w:rsid w:val="00145E83"/>
    <w:rsid w:val="00147B29"/>
    <w:rsid w:val="00150926"/>
    <w:rsid w:val="00150BA0"/>
    <w:rsid w:val="0015243C"/>
    <w:rsid w:val="0015273C"/>
    <w:rsid w:val="00155C17"/>
    <w:rsid w:val="00157822"/>
    <w:rsid w:val="00161946"/>
    <w:rsid w:val="001630DD"/>
    <w:rsid w:val="00163F40"/>
    <w:rsid w:val="001641CC"/>
    <w:rsid w:val="001643FF"/>
    <w:rsid w:val="001648ED"/>
    <w:rsid w:val="00164FA4"/>
    <w:rsid w:val="001653DD"/>
    <w:rsid w:val="0016584E"/>
    <w:rsid w:val="00165952"/>
    <w:rsid w:val="00166C5C"/>
    <w:rsid w:val="00167910"/>
    <w:rsid w:val="00170669"/>
    <w:rsid w:val="00171520"/>
    <w:rsid w:val="00171892"/>
    <w:rsid w:val="00172416"/>
    <w:rsid w:val="001734B9"/>
    <w:rsid w:val="00174272"/>
    <w:rsid w:val="001747EA"/>
    <w:rsid w:val="00175D27"/>
    <w:rsid w:val="00176A23"/>
    <w:rsid w:val="00180484"/>
    <w:rsid w:val="00180CF3"/>
    <w:rsid w:val="00180D08"/>
    <w:rsid w:val="00181044"/>
    <w:rsid w:val="00181375"/>
    <w:rsid w:val="001821F4"/>
    <w:rsid w:val="00182C23"/>
    <w:rsid w:val="001832D3"/>
    <w:rsid w:val="00183368"/>
    <w:rsid w:val="00184DB8"/>
    <w:rsid w:val="001858DC"/>
    <w:rsid w:val="00185C89"/>
    <w:rsid w:val="001862AB"/>
    <w:rsid w:val="00186FA9"/>
    <w:rsid w:val="00190214"/>
    <w:rsid w:val="00190AC2"/>
    <w:rsid w:val="00190E45"/>
    <w:rsid w:val="001927DB"/>
    <w:rsid w:val="00192A92"/>
    <w:rsid w:val="00192F32"/>
    <w:rsid w:val="00193580"/>
    <w:rsid w:val="00193772"/>
    <w:rsid w:val="00193E9A"/>
    <w:rsid w:val="001940E2"/>
    <w:rsid w:val="001945BC"/>
    <w:rsid w:val="00194A1D"/>
    <w:rsid w:val="00194AB9"/>
    <w:rsid w:val="00195107"/>
    <w:rsid w:val="00196C2D"/>
    <w:rsid w:val="00197E38"/>
    <w:rsid w:val="001A044D"/>
    <w:rsid w:val="001A20EC"/>
    <w:rsid w:val="001A229B"/>
    <w:rsid w:val="001A37D0"/>
    <w:rsid w:val="001A4D18"/>
    <w:rsid w:val="001A4D39"/>
    <w:rsid w:val="001A60CB"/>
    <w:rsid w:val="001A68C2"/>
    <w:rsid w:val="001A6A11"/>
    <w:rsid w:val="001A6E7E"/>
    <w:rsid w:val="001B0C0F"/>
    <w:rsid w:val="001B1461"/>
    <w:rsid w:val="001B1FBA"/>
    <w:rsid w:val="001B211A"/>
    <w:rsid w:val="001B2CB8"/>
    <w:rsid w:val="001B2FEA"/>
    <w:rsid w:val="001B4527"/>
    <w:rsid w:val="001B4B8D"/>
    <w:rsid w:val="001B6044"/>
    <w:rsid w:val="001B7EB6"/>
    <w:rsid w:val="001C00D6"/>
    <w:rsid w:val="001C093A"/>
    <w:rsid w:val="001C191F"/>
    <w:rsid w:val="001C1B37"/>
    <w:rsid w:val="001C1E47"/>
    <w:rsid w:val="001C21F6"/>
    <w:rsid w:val="001C29B8"/>
    <w:rsid w:val="001C2BF3"/>
    <w:rsid w:val="001C3131"/>
    <w:rsid w:val="001C3774"/>
    <w:rsid w:val="001C3F33"/>
    <w:rsid w:val="001C4317"/>
    <w:rsid w:val="001C562F"/>
    <w:rsid w:val="001C655E"/>
    <w:rsid w:val="001C6F5D"/>
    <w:rsid w:val="001C7047"/>
    <w:rsid w:val="001C7554"/>
    <w:rsid w:val="001D030E"/>
    <w:rsid w:val="001D0F97"/>
    <w:rsid w:val="001D12DB"/>
    <w:rsid w:val="001D1E8F"/>
    <w:rsid w:val="001D3D41"/>
    <w:rsid w:val="001D47E7"/>
    <w:rsid w:val="001D5022"/>
    <w:rsid w:val="001D56EE"/>
    <w:rsid w:val="001D5B09"/>
    <w:rsid w:val="001D5EB2"/>
    <w:rsid w:val="001D5F4D"/>
    <w:rsid w:val="001E0409"/>
    <w:rsid w:val="001E0C0F"/>
    <w:rsid w:val="001E0FA6"/>
    <w:rsid w:val="001E11C7"/>
    <w:rsid w:val="001E3161"/>
    <w:rsid w:val="001E5891"/>
    <w:rsid w:val="001E5D15"/>
    <w:rsid w:val="001E6A70"/>
    <w:rsid w:val="001F03D4"/>
    <w:rsid w:val="001F07AD"/>
    <w:rsid w:val="001F15F1"/>
    <w:rsid w:val="001F1AAD"/>
    <w:rsid w:val="001F255F"/>
    <w:rsid w:val="001F3826"/>
    <w:rsid w:val="001F4222"/>
    <w:rsid w:val="001F4571"/>
    <w:rsid w:val="001F4688"/>
    <w:rsid w:val="001F4ADF"/>
    <w:rsid w:val="001F549C"/>
    <w:rsid w:val="001F5A0F"/>
    <w:rsid w:val="001F5D43"/>
    <w:rsid w:val="001F6F1D"/>
    <w:rsid w:val="001F72AE"/>
    <w:rsid w:val="001F7652"/>
    <w:rsid w:val="002001F4"/>
    <w:rsid w:val="00200C69"/>
    <w:rsid w:val="0020162E"/>
    <w:rsid w:val="00202063"/>
    <w:rsid w:val="00202188"/>
    <w:rsid w:val="002033EA"/>
    <w:rsid w:val="0020469E"/>
    <w:rsid w:val="00204F48"/>
    <w:rsid w:val="0020512E"/>
    <w:rsid w:val="0020543C"/>
    <w:rsid w:val="00205926"/>
    <w:rsid w:val="00205A65"/>
    <w:rsid w:val="00206CE0"/>
    <w:rsid w:val="002077B3"/>
    <w:rsid w:val="00207DC0"/>
    <w:rsid w:val="002107C0"/>
    <w:rsid w:val="00211C0D"/>
    <w:rsid w:val="0021262C"/>
    <w:rsid w:val="00212718"/>
    <w:rsid w:val="002139BE"/>
    <w:rsid w:val="00214555"/>
    <w:rsid w:val="0021481B"/>
    <w:rsid w:val="00214A1B"/>
    <w:rsid w:val="00216EC1"/>
    <w:rsid w:val="002176B4"/>
    <w:rsid w:val="00220169"/>
    <w:rsid w:val="00221815"/>
    <w:rsid w:val="0022207F"/>
    <w:rsid w:val="00223A50"/>
    <w:rsid w:val="00224022"/>
    <w:rsid w:val="00224CDB"/>
    <w:rsid w:val="002256BA"/>
    <w:rsid w:val="00225C08"/>
    <w:rsid w:val="002304EA"/>
    <w:rsid w:val="00230F14"/>
    <w:rsid w:val="0023234C"/>
    <w:rsid w:val="002328BC"/>
    <w:rsid w:val="00233C2E"/>
    <w:rsid w:val="00234782"/>
    <w:rsid w:val="00234F9B"/>
    <w:rsid w:val="0023685D"/>
    <w:rsid w:val="00236EB5"/>
    <w:rsid w:val="00240658"/>
    <w:rsid w:val="0024099B"/>
    <w:rsid w:val="00240EB8"/>
    <w:rsid w:val="0024119E"/>
    <w:rsid w:val="002411DF"/>
    <w:rsid w:val="00241E3E"/>
    <w:rsid w:val="00242076"/>
    <w:rsid w:val="002443B6"/>
    <w:rsid w:val="00244445"/>
    <w:rsid w:val="00244649"/>
    <w:rsid w:val="0024511E"/>
    <w:rsid w:val="00245586"/>
    <w:rsid w:val="00246342"/>
    <w:rsid w:val="00246825"/>
    <w:rsid w:val="0025000F"/>
    <w:rsid w:val="00250AD2"/>
    <w:rsid w:val="00250F6B"/>
    <w:rsid w:val="002529A3"/>
    <w:rsid w:val="00254805"/>
    <w:rsid w:val="00254D59"/>
    <w:rsid w:val="00255121"/>
    <w:rsid w:val="002562F2"/>
    <w:rsid w:val="00257862"/>
    <w:rsid w:val="002579A4"/>
    <w:rsid w:val="00257E23"/>
    <w:rsid w:val="00261358"/>
    <w:rsid w:val="002614D4"/>
    <w:rsid w:val="002616F4"/>
    <w:rsid w:val="00262286"/>
    <w:rsid w:val="00262556"/>
    <w:rsid w:val="00263775"/>
    <w:rsid w:val="002642D0"/>
    <w:rsid w:val="00264864"/>
    <w:rsid w:val="002668FC"/>
    <w:rsid w:val="0026707E"/>
    <w:rsid w:val="0026710A"/>
    <w:rsid w:val="00267B93"/>
    <w:rsid w:val="00267C11"/>
    <w:rsid w:val="00270F1B"/>
    <w:rsid w:val="002717EC"/>
    <w:rsid w:val="00272B0D"/>
    <w:rsid w:val="00272C63"/>
    <w:rsid w:val="00274C54"/>
    <w:rsid w:val="002755D9"/>
    <w:rsid w:val="0027568F"/>
    <w:rsid w:val="00275830"/>
    <w:rsid w:val="00277C1D"/>
    <w:rsid w:val="0028077C"/>
    <w:rsid w:val="00280A95"/>
    <w:rsid w:val="00280DD9"/>
    <w:rsid w:val="00281794"/>
    <w:rsid w:val="00282B97"/>
    <w:rsid w:val="0028447F"/>
    <w:rsid w:val="0028455A"/>
    <w:rsid w:val="0028462A"/>
    <w:rsid w:val="002849D5"/>
    <w:rsid w:val="00284A30"/>
    <w:rsid w:val="002852DF"/>
    <w:rsid w:val="002856C6"/>
    <w:rsid w:val="002865AF"/>
    <w:rsid w:val="002870D7"/>
    <w:rsid w:val="00287153"/>
    <w:rsid w:val="002878CB"/>
    <w:rsid w:val="00287A88"/>
    <w:rsid w:val="002906DA"/>
    <w:rsid w:val="00290E69"/>
    <w:rsid w:val="00291035"/>
    <w:rsid w:val="00292452"/>
    <w:rsid w:val="00292E7F"/>
    <w:rsid w:val="00292EB9"/>
    <w:rsid w:val="00293437"/>
    <w:rsid w:val="00294D8D"/>
    <w:rsid w:val="002957EA"/>
    <w:rsid w:val="00295B25"/>
    <w:rsid w:val="00295D7F"/>
    <w:rsid w:val="00296011"/>
    <w:rsid w:val="00296906"/>
    <w:rsid w:val="00296BBC"/>
    <w:rsid w:val="00297066"/>
    <w:rsid w:val="002A0A32"/>
    <w:rsid w:val="002A0CBE"/>
    <w:rsid w:val="002A20F3"/>
    <w:rsid w:val="002A27C0"/>
    <w:rsid w:val="002A2A4E"/>
    <w:rsid w:val="002A2F0D"/>
    <w:rsid w:val="002A33F6"/>
    <w:rsid w:val="002A4A1F"/>
    <w:rsid w:val="002A4ABF"/>
    <w:rsid w:val="002A5763"/>
    <w:rsid w:val="002A6369"/>
    <w:rsid w:val="002A64B1"/>
    <w:rsid w:val="002A6616"/>
    <w:rsid w:val="002A67CB"/>
    <w:rsid w:val="002A6DD3"/>
    <w:rsid w:val="002B0069"/>
    <w:rsid w:val="002B0A5E"/>
    <w:rsid w:val="002B1124"/>
    <w:rsid w:val="002B1D82"/>
    <w:rsid w:val="002B294B"/>
    <w:rsid w:val="002B2F1F"/>
    <w:rsid w:val="002B3310"/>
    <w:rsid w:val="002B43FD"/>
    <w:rsid w:val="002B6AA8"/>
    <w:rsid w:val="002B6D79"/>
    <w:rsid w:val="002B77E1"/>
    <w:rsid w:val="002C0945"/>
    <w:rsid w:val="002C3161"/>
    <w:rsid w:val="002C3932"/>
    <w:rsid w:val="002C3CD9"/>
    <w:rsid w:val="002C3D32"/>
    <w:rsid w:val="002C3E9D"/>
    <w:rsid w:val="002C4144"/>
    <w:rsid w:val="002C4CCA"/>
    <w:rsid w:val="002C5BA4"/>
    <w:rsid w:val="002C64E0"/>
    <w:rsid w:val="002C6B13"/>
    <w:rsid w:val="002C6CE1"/>
    <w:rsid w:val="002C7DED"/>
    <w:rsid w:val="002C7FCD"/>
    <w:rsid w:val="002D04FE"/>
    <w:rsid w:val="002D0BA7"/>
    <w:rsid w:val="002D22AE"/>
    <w:rsid w:val="002D248F"/>
    <w:rsid w:val="002D35DB"/>
    <w:rsid w:val="002D3831"/>
    <w:rsid w:val="002D44D0"/>
    <w:rsid w:val="002D4F7A"/>
    <w:rsid w:val="002D6944"/>
    <w:rsid w:val="002D7AAF"/>
    <w:rsid w:val="002D7EE2"/>
    <w:rsid w:val="002E0121"/>
    <w:rsid w:val="002E0129"/>
    <w:rsid w:val="002E0A7F"/>
    <w:rsid w:val="002E0DAB"/>
    <w:rsid w:val="002E190F"/>
    <w:rsid w:val="002E1AEE"/>
    <w:rsid w:val="002E2212"/>
    <w:rsid w:val="002E3591"/>
    <w:rsid w:val="002E39CE"/>
    <w:rsid w:val="002E4FBA"/>
    <w:rsid w:val="002E53E3"/>
    <w:rsid w:val="002E69DD"/>
    <w:rsid w:val="002E7F59"/>
    <w:rsid w:val="002F0273"/>
    <w:rsid w:val="002F0397"/>
    <w:rsid w:val="002F0707"/>
    <w:rsid w:val="002F09D8"/>
    <w:rsid w:val="002F1011"/>
    <w:rsid w:val="002F11B1"/>
    <w:rsid w:val="002F279A"/>
    <w:rsid w:val="002F3025"/>
    <w:rsid w:val="002F419D"/>
    <w:rsid w:val="002F435B"/>
    <w:rsid w:val="002F5ABE"/>
    <w:rsid w:val="002F6728"/>
    <w:rsid w:val="002F74BC"/>
    <w:rsid w:val="002F7BEF"/>
    <w:rsid w:val="00300FAD"/>
    <w:rsid w:val="0030315A"/>
    <w:rsid w:val="00303FF8"/>
    <w:rsid w:val="00307128"/>
    <w:rsid w:val="003079D2"/>
    <w:rsid w:val="00311447"/>
    <w:rsid w:val="003115BF"/>
    <w:rsid w:val="003118AA"/>
    <w:rsid w:val="003125CE"/>
    <w:rsid w:val="003126A3"/>
    <w:rsid w:val="00312835"/>
    <w:rsid w:val="00312D62"/>
    <w:rsid w:val="0031327D"/>
    <w:rsid w:val="00313978"/>
    <w:rsid w:val="00314F96"/>
    <w:rsid w:val="00316FA8"/>
    <w:rsid w:val="00317291"/>
    <w:rsid w:val="00317FBC"/>
    <w:rsid w:val="0032241C"/>
    <w:rsid w:val="003229A1"/>
    <w:rsid w:val="00322AF4"/>
    <w:rsid w:val="003234FA"/>
    <w:rsid w:val="00323BC6"/>
    <w:rsid w:val="003244AA"/>
    <w:rsid w:val="003264AB"/>
    <w:rsid w:val="00326F22"/>
    <w:rsid w:val="003305FF"/>
    <w:rsid w:val="0033092E"/>
    <w:rsid w:val="00332522"/>
    <w:rsid w:val="003325D3"/>
    <w:rsid w:val="003327BE"/>
    <w:rsid w:val="00332A5C"/>
    <w:rsid w:val="00332CCC"/>
    <w:rsid w:val="00333674"/>
    <w:rsid w:val="00333D6C"/>
    <w:rsid w:val="003343C0"/>
    <w:rsid w:val="003343F2"/>
    <w:rsid w:val="00335575"/>
    <w:rsid w:val="00336111"/>
    <w:rsid w:val="00337404"/>
    <w:rsid w:val="00340F65"/>
    <w:rsid w:val="003413FF"/>
    <w:rsid w:val="003415AB"/>
    <w:rsid w:val="003419A5"/>
    <w:rsid w:val="00343E1F"/>
    <w:rsid w:val="00345767"/>
    <w:rsid w:val="00350165"/>
    <w:rsid w:val="00352366"/>
    <w:rsid w:val="00353AE3"/>
    <w:rsid w:val="003540B1"/>
    <w:rsid w:val="00354318"/>
    <w:rsid w:val="00354C92"/>
    <w:rsid w:val="003559E0"/>
    <w:rsid w:val="0035659A"/>
    <w:rsid w:val="00357CDF"/>
    <w:rsid w:val="003605F3"/>
    <w:rsid w:val="003612A3"/>
    <w:rsid w:val="00362640"/>
    <w:rsid w:val="00363D90"/>
    <w:rsid w:val="003651F7"/>
    <w:rsid w:val="00367044"/>
    <w:rsid w:val="00367375"/>
    <w:rsid w:val="00370101"/>
    <w:rsid w:val="00373940"/>
    <w:rsid w:val="00373BDD"/>
    <w:rsid w:val="00373D40"/>
    <w:rsid w:val="00373E63"/>
    <w:rsid w:val="0037402E"/>
    <w:rsid w:val="00374D7C"/>
    <w:rsid w:val="0037666A"/>
    <w:rsid w:val="0037668D"/>
    <w:rsid w:val="003809A3"/>
    <w:rsid w:val="0038115C"/>
    <w:rsid w:val="00381B83"/>
    <w:rsid w:val="00381B9B"/>
    <w:rsid w:val="00381D2F"/>
    <w:rsid w:val="00382450"/>
    <w:rsid w:val="00382B7E"/>
    <w:rsid w:val="00383C41"/>
    <w:rsid w:val="00383D92"/>
    <w:rsid w:val="00383E5A"/>
    <w:rsid w:val="00384BE1"/>
    <w:rsid w:val="00385CF0"/>
    <w:rsid w:val="003861A6"/>
    <w:rsid w:val="00386D5D"/>
    <w:rsid w:val="00387813"/>
    <w:rsid w:val="003900D7"/>
    <w:rsid w:val="0039020C"/>
    <w:rsid w:val="003919E4"/>
    <w:rsid w:val="00392A7A"/>
    <w:rsid w:val="00392AD0"/>
    <w:rsid w:val="0039360E"/>
    <w:rsid w:val="00393760"/>
    <w:rsid w:val="0039387E"/>
    <w:rsid w:val="00394794"/>
    <w:rsid w:val="0039479B"/>
    <w:rsid w:val="0039487B"/>
    <w:rsid w:val="0039532A"/>
    <w:rsid w:val="003956F8"/>
    <w:rsid w:val="00396727"/>
    <w:rsid w:val="00396EBB"/>
    <w:rsid w:val="003977E0"/>
    <w:rsid w:val="003A0063"/>
    <w:rsid w:val="003A0E89"/>
    <w:rsid w:val="003A147A"/>
    <w:rsid w:val="003A14DE"/>
    <w:rsid w:val="003A15EE"/>
    <w:rsid w:val="003A1EC6"/>
    <w:rsid w:val="003A28C8"/>
    <w:rsid w:val="003A29BC"/>
    <w:rsid w:val="003A31F2"/>
    <w:rsid w:val="003A347F"/>
    <w:rsid w:val="003A3E21"/>
    <w:rsid w:val="003A4FFE"/>
    <w:rsid w:val="003A59B3"/>
    <w:rsid w:val="003A5AD3"/>
    <w:rsid w:val="003A7800"/>
    <w:rsid w:val="003A7E55"/>
    <w:rsid w:val="003B0609"/>
    <w:rsid w:val="003B0F35"/>
    <w:rsid w:val="003B12DF"/>
    <w:rsid w:val="003B23C3"/>
    <w:rsid w:val="003B2D87"/>
    <w:rsid w:val="003B2E7D"/>
    <w:rsid w:val="003B3F68"/>
    <w:rsid w:val="003B4157"/>
    <w:rsid w:val="003B4818"/>
    <w:rsid w:val="003B55F4"/>
    <w:rsid w:val="003B5622"/>
    <w:rsid w:val="003B58CF"/>
    <w:rsid w:val="003B63B2"/>
    <w:rsid w:val="003B6987"/>
    <w:rsid w:val="003B6AFC"/>
    <w:rsid w:val="003B74EE"/>
    <w:rsid w:val="003B75F1"/>
    <w:rsid w:val="003B79C2"/>
    <w:rsid w:val="003B7A50"/>
    <w:rsid w:val="003C0D8F"/>
    <w:rsid w:val="003C1396"/>
    <w:rsid w:val="003C13F3"/>
    <w:rsid w:val="003C3B23"/>
    <w:rsid w:val="003C3F3E"/>
    <w:rsid w:val="003C43E3"/>
    <w:rsid w:val="003C4598"/>
    <w:rsid w:val="003C5789"/>
    <w:rsid w:val="003C5F07"/>
    <w:rsid w:val="003C61B0"/>
    <w:rsid w:val="003C6740"/>
    <w:rsid w:val="003C7060"/>
    <w:rsid w:val="003C775A"/>
    <w:rsid w:val="003D043A"/>
    <w:rsid w:val="003D06BB"/>
    <w:rsid w:val="003D103D"/>
    <w:rsid w:val="003D112A"/>
    <w:rsid w:val="003D13B9"/>
    <w:rsid w:val="003D1757"/>
    <w:rsid w:val="003D1824"/>
    <w:rsid w:val="003D1AF8"/>
    <w:rsid w:val="003D1E0E"/>
    <w:rsid w:val="003D616A"/>
    <w:rsid w:val="003D6C66"/>
    <w:rsid w:val="003D6E90"/>
    <w:rsid w:val="003D7145"/>
    <w:rsid w:val="003D745C"/>
    <w:rsid w:val="003D7D4E"/>
    <w:rsid w:val="003E000E"/>
    <w:rsid w:val="003E0A97"/>
    <w:rsid w:val="003E1707"/>
    <w:rsid w:val="003E214C"/>
    <w:rsid w:val="003E2C77"/>
    <w:rsid w:val="003E3A56"/>
    <w:rsid w:val="003E5360"/>
    <w:rsid w:val="003E5A11"/>
    <w:rsid w:val="003E5FBF"/>
    <w:rsid w:val="003E60C3"/>
    <w:rsid w:val="003E6F6E"/>
    <w:rsid w:val="003E77FB"/>
    <w:rsid w:val="003F0B47"/>
    <w:rsid w:val="003F0EFD"/>
    <w:rsid w:val="003F2F07"/>
    <w:rsid w:val="003F4D8D"/>
    <w:rsid w:val="003F4E9F"/>
    <w:rsid w:val="003F5822"/>
    <w:rsid w:val="003F5B65"/>
    <w:rsid w:val="003F69C1"/>
    <w:rsid w:val="004011B9"/>
    <w:rsid w:val="0040125E"/>
    <w:rsid w:val="00401A6C"/>
    <w:rsid w:val="00401CF2"/>
    <w:rsid w:val="00402460"/>
    <w:rsid w:val="00402DF5"/>
    <w:rsid w:val="00402E1D"/>
    <w:rsid w:val="00403469"/>
    <w:rsid w:val="00404423"/>
    <w:rsid w:val="00404565"/>
    <w:rsid w:val="00404C7F"/>
    <w:rsid w:val="0040530B"/>
    <w:rsid w:val="0040581D"/>
    <w:rsid w:val="00405EC8"/>
    <w:rsid w:val="004071DA"/>
    <w:rsid w:val="00410C34"/>
    <w:rsid w:val="004127F7"/>
    <w:rsid w:val="004138F8"/>
    <w:rsid w:val="00414A0B"/>
    <w:rsid w:val="00415349"/>
    <w:rsid w:val="00415412"/>
    <w:rsid w:val="004160CB"/>
    <w:rsid w:val="0042020E"/>
    <w:rsid w:val="00420CF8"/>
    <w:rsid w:val="0042180F"/>
    <w:rsid w:val="00421879"/>
    <w:rsid w:val="00421A3B"/>
    <w:rsid w:val="004239CC"/>
    <w:rsid w:val="004249FE"/>
    <w:rsid w:val="00425589"/>
    <w:rsid w:val="004262BB"/>
    <w:rsid w:val="00426F71"/>
    <w:rsid w:val="0043028B"/>
    <w:rsid w:val="00430C66"/>
    <w:rsid w:val="00431A07"/>
    <w:rsid w:val="00433D8B"/>
    <w:rsid w:val="00433EC4"/>
    <w:rsid w:val="00434246"/>
    <w:rsid w:val="004342DA"/>
    <w:rsid w:val="00435640"/>
    <w:rsid w:val="0043630D"/>
    <w:rsid w:val="00436F61"/>
    <w:rsid w:val="00437446"/>
    <w:rsid w:val="004401BF"/>
    <w:rsid w:val="004411A5"/>
    <w:rsid w:val="0044215B"/>
    <w:rsid w:val="004432D5"/>
    <w:rsid w:val="0044460F"/>
    <w:rsid w:val="00444CD5"/>
    <w:rsid w:val="00445F5D"/>
    <w:rsid w:val="00446105"/>
    <w:rsid w:val="0044610B"/>
    <w:rsid w:val="004471BC"/>
    <w:rsid w:val="00447441"/>
    <w:rsid w:val="004475F1"/>
    <w:rsid w:val="0045027A"/>
    <w:rsid w:val="004502F8"/>
    <w:rsid w:val="004509DF"/>
    <w:rsid w:val="004527F1"/>
    <w:rsid w:val="00452CD6"/>
    <w:rsid w:val="004545E6"/>
    <w:rsid w:val="004547D6"/>
    <w:rsid w:val="00454911"/>
    <w:rsid w:val="00456928"/>
    <w:rsid w:val="00456B1A"/>
    <w:rsid w:val="00456D1A"/>
    <w:rsid w:val="0045747A"/>
    <w:rsid w:val="004578C4"/>
    <w:rsid w:val="00461233"/>
    <w:rsid w:val="00461689"/>
    <w:rsid w:val="0046209C"/>
    <w:rsid w:val="0046250A"/>
    <w:rsid w:val="00462574"/>
    <w:rsid w:val="00464712"/>
    <w:rsid w:val="004649E0"/>
    <w:rsid w:val="00467AD4"/>
    <w:rsid w:val="00472283"/>
    <w:rsid w:val="004727BC"/>
    <w:rsid w:val="004727F6"/>
    <w:rsid w:val="00473B49"/>
    <w:rsid w:val="004742D7"/>
    <w:rsid w:val="00474980"/>
    <w:rsid w:val="00474CB7"/>
    <w:rsid w:val="00476598"/>
    <w:rsid w:val="00477E28"/>
    <w:rsid w:val="00480388"/>
    <w:rsid w:val="00482FFF"/>
    <w:rsid w:val="00484A2B"/>
    <w:rsid w:val="00485329"/>
    <w:rsid w:val="0048582C"/>
    <w:rsid w:val="00485DC5"/>
    <w:rsid w:val="00485E3D"/>
    <w:rsid w:val="004869E2"/>
    <w:rsid w:val="00486A92"/>
    <w:rsid w:val="004870F3"/>
    <w:rsid w:val="0049019E"/>
    <w:rsid w:val="0049022E"/>
    <w:rsid w:val="0049179B"/>
    <w:rsid w:val="004925EB"/>
    <w:rsid w:val="0049323E"/>
    <w:rsid w:val="00493B95"/>
    <w:rsid w:val="00494377"/>
    <w:rsid w:val="004951A5"/>
    <w:rsid w:val="00495844"/>
    <w:rsid w:val="00495B26"/>
    <w:rsid w:val="00495DAA"/>
    <w:rsid w:val="0049604F"/>
    <w:rsid w:val="00496690"/>
    <w:rsid w:val="00496F83"/>
    <w:rsid w:val="00497226"/>
    <w:rsid w:val="0049782B"/>
    <w:rsid w:val="00497C10"/>
    <w:rsid w:val="004A1254"/>
    <w:rsid w:val="004A2717"/>
    <w:rsid w:val="004A3413"/>
    <w:rsid w:val="004A3621"/>
    <w:rsid w:val="004A37EA"/>
    <w:rsid w:val="004A4F10"/>
    <w:rsid w:val="004A6175"/>
    <w:rsid w:val="004A6977"/>
    <w:rsid w:val="004B1D0D"/>
    <w:rsid w:val="004B2AED"/>
    <w:rsid w:val="004B2C61"/>
    <w:rsid w:val="004B337F"/>
    <w:rsid w:val="004B34EC"/>
    <w:rsid w:val="004B3DE3"/>
    <w:rsid w:val="004B4405"/>
    <w:rsid w:val="004B61BC"/>
    <w:rsid w:val="004B634B"/>
    <w:rsid w:val="004B6667"/>
    <w:rsid w:val="004B666A"/>
    <w:rsid w:val="004B6D66"/>
    <w:rsid w:val="004B761D"/>
    <w:rsid w:val="004B77B7"/>
    <w:rsid w:val="004B7A62"/>
    <w:rsid w:val="004B7F96"/>
    <w:rsid w:val="004C05D8"/>
    <w:rsid w:val="004C0C9E"/>
    <w:rsid w:val="004C1EF1"/>
    <w:rsid w:val="004C290F"/>
    <w:rsid w:val="004C3243"/>
    <w:rsid w:val="004C449D"/>
    <w:rsid w:val="004C5562"/>
    <w:rsid w:val="004C5B04"/>
    <w:rsid w:val="004C733D"/>
    <w:rsid w:val="004C7595"/>
    <w:rsid w:val="004C7906"/>
    <w:rsid w:val="004D1703"/>
    <w:rsid w:val="004D1DDA"/>
    <w:rsid w:val="004D21F9"/>
    <w:rsid w:val="004D42B9"/>
    <w:rsid w:val="004D4CB0"/>
    <w:rsid w:val="004D69D7"/>
    <w:rsid w:val="004D7F84"/>
    <w:rsid w:val="004E097C"/>
    <w:rsid w:val="004E20EE"/>
    <w:rsid w:val="004E2300"/>
    <w:rsid w:val="004E3249"/>
    <w:rsid w:val="004E3263"/>
    <w:rsid w:val="004E3CB0"/>
    <w:rsid w:val="004E3DEB"/>
    <w:rsid w:val="004E3F72"/>
    <w:rsid w:val="004E4A51"/>
    <w:rsid w:val="004E4ABA"/>
    <w:rsid w:val="004E57F9"/>
    <w:rsid w:val="004E5A08"/>
    <w:rsid w:val="004E64E8"/>
    <w:rsid w:val="004E6A15"/>
    <w:rsid w:val="004E7063"/>
    <w:rsid w:val="004E77FE"/>
    <w:rsid w:val="004F070A"/>
    <w:rsid w:val="004F0FA2"/>
    <w:rsid w:val="004F1DC6"/>
    <w:rsid w:val="004F23F7"/>
    <w:rsid w:val="004F275E"/>
    <w:rsid w:val="004F2887"/>
    <w:rsid w:val="004F2CE3"/>
    <w:rsid w:val="004F2ECA"/>
    <w:rsid w:val="004F2EED"/>
    <w:rsid w:val="004F3556"/>
    <w:rsid w:val="004F3DCD"/>
    <w:rsid w:val="004F4863"/>
    <w:rsid w:val="004F4AB9"/>
    <w:rsid w:val="004F4B53"/>
    <w:rsid w:val="004F5540"/>
    <w:rsid w:val="004F61A2"/>
    <w:rsid w:val="004F6F28"/>
    <w:rsid w:val="004F7D65"/>
    <w:rsid w:val="004F7FC5"/>
    <w:rsid w:val="0050007D"/>
    <w:rsid w:val="0050158F"/>
    <w:rsid w:val="00501EA0"/>
    <w:rsid w:val="005028E7"/>
    <w:rsid w:val="00502BE0"/>
    <w:rsid w:val="0050321D"/>
    <w:rsid w:val="00505866"/>
    <w:rsid w:val="00506221"/>
    <w:rsid w:val="00506ED7"/>
    <w:rsid w:val="00507FAC"/>
    <w:rsid w:val="00510D5C"/>
    <w:rsid w:val="0051151B"/>
    <w:rsid w:val="005116D7"/>
    <w:rsid w:val="00512472"/>
    <w:rsid w:val="005127BB"/>
    <w:rsid w:val="00512A8B"/>
    <w:rsid w:val="00514D35"/>
    <w:rsid w:val="0051779C"/>
    <w:rsid w:val="005178C6"/>
    <w:rsid w:val="00520058"/>
    <w:rsid w:val="005202A8"/>
    <w:rsid w:val="005204A2"/>
    <w:rsid w:val="0052210A"/>
    <w:rsid w:val="005228DD"/>
    <w:rsid w:val="00523340"/>
    <w:rsid w:val="00525980"/>
    <w:rsid w:val="00526039"/>
    <w:rsid w:val="005263C2"/>
    <w:rsid w:val="0052716A"/>
    <w:rsid w:val="005272A8"/>
    <w:rsid w:val="00527378"/>
    <w:rsid w:val="0052782D"/>
    <w:rsid w:val="00530AA2"/>
    <w:rsid w:val="00530E61"/>
    <w:rsid w:val="005319B1"/>
    <w:rsid w:val="005322A1"/>
    <w:rsid w:val="00533B53"/>
    <w:rsid w:val="005340D1"/>
    <w:rsid w:val="005342E5"/>
    <w:rsid w:val="00536152"/>
    <w:rsid w:val="00536A79"/>
    <w:rsid w:val="00536CA5"/>
    <w:rsid w:val="00536E5C"/>
    <w:rsid w:val="0053703F"/>
    <w:rsid w:val="005370AE"/>
    <w:rsid w:val="0053752E"/>
    <w:rsid w:val="00537694"/>
    <w:rsid w:val="0053794B"/>
    <w:rsid w:val="00537DBB"/>
    <w:rsid w:val="00537E1C"/>
    <w:rsid w:val="00540740"/>
    <w:rsid w:val="00540D38"/>
    <w:rsid w:val="005414C4"/>
    <w:rsid w:val="00541D25"/>
    <w:rsid w:val="00541FBD"/>
    <w:rsid w:val="005433E3"/>
    <w:rsid w:val="005448DA"/>
    <w:rsid w:val="005453F0"/>
    <w:rsid w:val="00545818"/>
    <w:rsid w:val="00545862"/>
    <w:rsid w:val="0054671A"/>
    <w:rsid w:val="00547401"/>
    <w:rsid w:val="00547A55"/>
    <w:rsid w:val="00547FCC"/>
    <w:rsid w:val="005506A7"/>
    <w:rsid w:val="00550C93"/>
    <w:rsid w:val="005515EE"/>
    <w:rsid w:val="00551B54"/>
    <w:rsid w:val="005524DF"/>
    <w:rsid w:val="005525F1"/>
    <w:rsid w:val="00556C5C"/>
    <w:rsid w:val="00557701"/>
    <w:rsid w:val="00560B3F"/>
    <w:rsid w:val="00561688"/>
    <w:rsid w:val="0056174F"/>
    <w:rsid w:val="005620EC"/>
    <w:rsid w:val="00562C11"/>
    <w:rsid w:val="00563596"/>
    <w:rsid w:val="00563629"/>
    <w:rsid w:val="00563B35"/>
    <w:rsid w:val="00563FA5"/>
    <w:rsid w:val="005657E4"/>
    <w:rsid w:val="00565853"/>
    <w:rsid w:val="00566EFD"/>
    <w:rsid w:val="0056701C"/>
    <w:rsid w:val="00571246"/>
    <w:rsid w:val="00571B2D"/>
    <w:rsid w:val="00571FE3"/>
    <w:rsid w:val="00572374"/>
    <w:rsid w:val="005732F7"/>
    <w:rsid w:val="0057369A"/>
    <w:rsid w:val="00575173"/>
    <w:rsid w:val="00575372"/>
    <w:rsid w:val="0057573E"/>
    <w:rsid w:val="00575E58"/>
    <w:rsid w:val="00575F41"/>
    <w:rsid w:val="0058183B"/>
    <w:rsid w:val="005830A8"/>
    <w:rsid w:val="005836E2"/>
    <w:rsid w:val="0058384E"/>
    <w:rsid w:val="00583C2D"/>
    <w:rsid w:val="00584638"/>
    <w:rsid w:val="00585EE6"/>
    <w:rsid w:val="00585FEA"/>
    <w:rsid w:val="00586351"/>
    <w:rsid w:val="00590930"/>
    <w:rsid w:val="00591D19"/>
    <w:rsid w:val="0059269F"/>
    <w:rsid w:val="005935C3"/>
    <w:rsid w:val="005942A6"/>
    <w:rsid w:val="00594328"/>
    <w:rsid w:val="00594AC3"/>
    <w:rsid w:val="00597D22"/>
    <w:rsid w:val="00597D75"/>
    <w:rsid w:val="005A06AC"/>
    <w:rsid w:val="005A132D"/>
    <w:rsid w:val="005A13B4"/>
    <w:rsid w:val="005A1CD7"/>
    <w:rsid w:val="005A1F0A"/>
    <w:rsid w:val="005A3388"/>
    <w:rsid w:val="005A3B89"/>
    <w:rsid w:val="005A52C4"/>
    <w:rsid w:val="005A620E"/>
    <w:rsid w:val="005A6389"/>
    <w:rsid w:val="005A7061"/>
    <w:rsid w:val="005A7AC7"/>
    <w:rsid w:val="005B0727"/>
    <w:rsid w:val="005B1139"/>
    <w:rsid w:val="005B11D3"/>
    <w:rsid w:val="005B1C01"/>
    <w:rsid w:val="005B2A90"/>
    <w:rsid w:val="005B4A09"/>
    <w:rsid w:val="005B4AFD"/>
    <w:rsid w:val="005B59DD"/>
    <w:rsid w:val="005B644E"/>
    <w:rsid w:val="005B6ABE"/>
    <w:rsid w:val="005B6E0A"/>
    <w:rsid w:val="005B76E2"/>
    <w:rsid w:val="005C0F1B"/>
    <w:rsid w:val="005C2A01"/>
    <w:rsid w:val="005C339D"/>
    <w:rsid w:val="005C4E28"/>
    <w:rsid w:val="005C552C"/>
    <w:rsid w:val="005C6D34"/>
    <w:rsid w:val="005C6F91"/>
    <w:rsid w:val="005C735B"/>
    <w:rsid w:val="005D02A8"/>
    <w:rsid w:val="005D090C"/>
    <w:rsid w:val="005D1574"/>
    <w:rsid w:val="005D1ADE"/>
    <w:rsid w:val="005D2E0C"/>
    <w:rsid w:val="005D3286"/>
    <w:rsid w:val="005D47C6"/>
    <w:rsid w:val="005D4819"/>
    <w:rsid w:val="005D4E8C"/>
    <w:rsid w:val="005D57EC"/>
    <w:rsid w:val="005D5D91"/>
    <w:rsid w:val="005D5F23"/>
    <w:rsid w:val="005D61B5"/>
    <w:rsid w:val="005D6C87"/>
    <w:rsid w:val="005D7DE1"/>
    <w:rsid w:val="005E1324"/>
    <w:rsid w:val="005E231D"/>
    <w:rsid w:val="005E265D"/>
    <w:rsid w:val="005E449C"/>
    <w:rsid w:val="005E5208"/>
    <w:rsid w:val="005E537D"/>
    <w:rsid w:val="005E640E"/>
    <w:rsid w:val="005E65C5"/>
    <w:rsid w:val="005E6B11"/>
    <w:rsid w:val="005F06B4"/>
    <w:rsid w:val="005F1408"/>
    <w:rsid w:val="005F161E"/>
    <w:rsid w:val="005F178F"/>
    <w:rsid w:val="005F22CF"/>
    <w:rsid w:val="005F2641"/>
    <w:rsid w:val="005F277A"/>
    <w:rsid w:val="005F32B5"/>
    <w:rsid w:val="005F450E"/>
    <w:rsid w:val="005F47CF"/>
    <w:rsid w:val="005F4A01"/>
    <w:rsid w:val="005F5D35"/>
    <w:rsid w:val="005F614F"/>
    <w:rsid w:val="00600450"/>
    <w:rsid w:val="00600FF2"/>
    <w:rsid w:val="006012C6"/>
    <w:rsid w:val="006018BB"/>
    <w:rsid w:val="006019FD"/>
    <w:rsid w:val="00601B77"/>
    <w:rsid w:val="006038D3"/>
    <w:rsid w:val="00604972"/>
    <w:rsid w:val="00604A4F"/>
    <w:rsid w:val="00604D8A"/>
    <w:rsid w:val="006051EA"/>
    <w:rsid w:val="006057B7"/>
    <w:rsid w:val="00605BC9"/>
    <w:rsid w:val="00605D81"/>
    <w:rsid w:val="0060615E"/>
    <w:rsid w:val="0060616D"/>
    <w:rsid w:val="006064B7"/>
    <w:rsid w:val="00606A29"/>
    <w:rsid w:val="006105E5"/>
    <w:rsid w:val="00610F3F"/>
    <w:rsid w:val="00612887"/>
    <w:rsid w:val="00615752"/>
    <w:rsid w:val="006166FC"/>
    <w:rsid w:val="00617BA5"/>
    <w:rsid w:val="006201F6"/>
    <w:rsid w:val="00620400"/>
    <w:rsid w:val="00620DDC"/>
    <w:rsid w:val="00620FB5"/>
    <w:rsid w:val="0062211B"/>
    <w:rsid w:val="006229A4"/>
    <w:rsid w:val="00623C3C"/>
    <w:rsid w:val="00624377"/>
    <w:rsid w:val="00624A72"/>
    <w:rsid w:val="00626806"/>
    <w:rsid w:val="00626AD4"/>
    <w:rsid w:val="00626B6B"/>
    <w:rsid w:val="00626BBE"/>
    <w:rsid w:val="006300FE"/>
    <w:rsid w:val="006302C7"/>
    <w:rsid w:val="00631828"/>
    <w:rsid w:val="006346D9"/>
    <w:rsid w:val="00635A1C"/>
    <w:rsid w:val="00636549"/>
    <w:rsid w:val="00637FE4"/>
    <w:rsid w:val="0064068D"/>
    <w:rsid w:val="006408B5"/>
    <w:rsid w:val="006411B6"/>
    <w:rsid w:val="0064159E"/>
    <w:rsid w:val="00641641"/>
    <w:rsid w:val="00641971"/>
    <w:rsid w:val="006425F9"/>
    <w:rsid w:val="0064318C"/>
    <w:rsid w:val="00643C3E"/>
    <w:rsid w:val="00644AEE"/>
    <w:rsid w:val="00644ED9"/>
    <w:rsid w:val="00646A55"/>
    <w:rsid w:val="00646B38"/>
    <w:rsid w:val="00646C2D"/>
    <w:rsid w:val="006473A8"/>
    <w:rsid w:val="006500CD"/>
    <w:rsid w:val="0065029B"/>
    <w:rsid w:val="006508D3"/>
    <w:rsid w:val="0065142A"/>
    <w:rsid w:val="00652647"/>
    <w:rsid w:val="006535AC"/>
    <w:rsid w:val="00653694"/>
    <w:rsid w:val="00653B3A"/>
    <w:rsid w:val="006541E4"/>
    <w:rsid w:val="00654211"/>
    <w:rsid w:val="006557B5"/>
    <w:rsid w:val="006557CC"/>
    <w:rsid w:val="0066027B"/>
    <w:rsid w:val="00662362"/>
    <w:rsid w:val="00662E4D"/>
    <w:rsid w:val="00663412"/>
    <w:rsid w:val="006637C3"/>
    <w:rsid w:val="006673C6"/>
    <w:rsid w:val="00667906"/>
    <w:rsid w:val="006700C5"/>
    <w:rsid w:val="00671250"/>
    <w:rsid w:val="00671DDD"/>
    <w:rsid w:val="00672A7C"/>
    <w:rsid w:val="00673755"/>
    <w:rsid w:val="00674284"/>
    <w:rsid w:val="0067478D"/>
    <w:rsid w:val="006752F6"/>
    <w:rsid w:val="00675BBE"/>
    <w:rsid w:val="00677ACF"/>
    <w:rsid w:val="00677F74"/>
    <w:rsid w:val="0068050B"/>
    <w:rsid w:val="006806B9"/>
    <w:rsid w:val="006814B5"/>
    <w:rsid w:val="0068165A"/>
    <w:rsid w:val="00683831"/>
    <w:rsid w:val="00683913"/>
    <w:rsid w:val="006854F1"/>
    <w:rsid w:val="00685842"/>
    <w:rsid w:val="0068755E"/>
    <w:rsid w:val="00690389"/>
    <w:rsid w:val="00690A56"/>
    <w:rsid w:val="00690FDE"/>
    <w:rsid w:val="006914B9"/>
    <w:rsid w:val="00691C4C"/>
    <w:rsid w:val="006928F7"/>
    <w:rsid w:val="00692C2F"/>
    <w:rsid w:val="00692F44"/>
    <w:rsid w:val="00694E3A"/>
    <w:rsid w:val="00695233"/>
    <w:rsid w:val="006955AD"/>
    <w:rsid w:val="00695F76"/>
    <w:rsid w:val="006960C7"/>
    <w:rsid w:val="00696793"/>
    <w:rsid w:val="006970D1"/>
    <w:rsid w:val="006A03D3"/>
    <w:rsid w:val="006A109A"/>
    <w:rsid w:val="006A11C3"/>
    <w:rsid w:val="006A306E"/>
    <w:rsid w:val="006A33C2"/>
    <w:rsid w:val="006A3A76"/>
    <w:rsid w:val="006A50BD"/>
    <w:rsid w:val="006A6675"/>
    <w:rsid w:val="006A7383"/>
    <w:rsid w:val="006B3175"/>
    <w:rsid w:val="006B38AA"/>
    <w:rsid w:val="006B3AFF"/>
    <w:rsid w:val="006B3CF1"/>
    <w:rsid w:val="006B3D10"/>
    <w:rsid w:val="006B4173"/>
    <w:rsid w:val="006B41EC"/>
    <w:rsid w:val="006B4420"/>
    <w:rsid w:val="006B620C"/>
    <w:rsid w:val="006B63E1"/>
    <w:rsid w:val="006B67E3"/>
    <w:rsid w:val="006C05F4"/>
    <w:rsid w:val="006C0F39"/>
    <w:rsid w:val="006C1390"/>
    <w:rsid w:val="006C1DC7"/>
    <w:rsid w:val="006C1F5B"/>
    <w:rsid w:val="006C225A"/>
    <w:rsid w:val="006C2831"/>
    <w:rsid w:val="006C370F"/>
    <w:rsid w:val="006C52EE"/>
    <w:rsid w:val="006C5F07"/>
    <w:rsid w:val="006D1522"/>
    <w:rsid w:val="006D1C3F"/>
    <w:rsid w:val="006D3353"/>
    <w:rsid w:val="006D33AF"/>
    <w:rsid w:val="006D35F9"/>
    <w:rsid w:val="006D3B01"/>
    <w:rsid w:val="006D4507"/>
    <w:rsid w:val="006D505B"/>
    <w:rsid w:val="006D537E"/>
    <w:rsid w:val="006D5B10"/>
    <w:rsid w:val="006D6218"/>
    <w:rsid w:val="006E0967"/>
    <w:rsid w:val="006E1121"/>
    <w:rsid w:val="006E165B"/>
    <w:rsid w:val="006E31B7"/>
    <w:rsid w:val="006E4B54"/>
    <w:rsid w:val="006E4E28"/>
    <w:rsid w:val="006E5245"/>
    <w:rsid w:val="006E7AD5"/>
    <w:rsid w:val="006E7AE2"/>
    <w:rsid w:val="006E7C6F"/>
    <w:rsid w:val="006F05B4"/>
    <w:rsid w:val="006F1721"/>
    <w:rsid w:val="006F1CD8"/>
    <w:rsid w:val="006F1EAD"/>
    <w:rsid w:val="006F2E61"/>
    <w:rsid w:val="006F316B"/>
    <w:rsid w:val="006F39FE"/>
    <w:rsid w:val="006F3AE0"/>
    <w:rsid w:val="006F3D35"/>
    <w:rsid w:val="006F576D"/>
    <w:rsid w:val="006F6C64"/>
    <w:rsid w:val="006F704F"/>
    <w:rsid w:val="006F77A0"/>
    <w:rsid w:val="0070046F"/>
    <w:rsid w:val="00700AE7"/>
    <w:rsid w:val="00700DC0"/>
    <w:rsid w:val="00703D44"/>
    <w:rsid w:val="00703DE3"/>
    <w:rsid w:val="00705183"/>
    <w:rsid w:val="00705628"/>
    <w:rsid w:val="0070662E"/>
    <w:rsid w:val="00706C03"/>
    <w:rsid w:val="00707BA1"/>
    <w:rsid w:val="00707D25"/>
    <w:rsid w:val="0071008E"/>
    <w:rsid w:val="00710A9C"/>
    <w:rsid w:val="007116CC"/>
    <w:rsid w:val="0071213A"/>
    <w:rsid w:val="00712538"/>
    <w:rsid w:val="00712E1D"/>
    <w:rsid w:val="00713A68"/>
    <w:rsid w:val="00714769"/>
    <w:rsid w:val="00715078"/>
    <w:rsid w:val="007156D8"/>
    <w:rsid w:val="00715778"/>
    <w:rsid w:val="007171B8"/>
    <w:rsid w:val="00720BC5"/>
    <w:rsid w:val="0072157A"/>
    <w:rsid w:val="007225C9"/>
    <w:rsid w:val="007235CA"/>
    <w:rsid w:val="00725088"/>
    <w:rsid w:val="00725A10"/>
    <w:rsid w:val="0072657B"/>
    <w:rsid w:val="007272C1"/>
    <w:rsid w:val="007274B8"/>
    <w:rsid w:val="00730675"/>
    <w:rsid w:val="0073202F"/>
    <w:rsid w:val="007320C9"/>
    <w:rsid w:val="007326C6"/>
    <w:rsid w:val="00732B4D"/>
    <w:rsid w:val="00733530"/>
    <w:rsid w:val="00733A13"/>
    <w:rsid w:val="00733EDA"/>
    <w:rsid w:val="007348CA"/>
    <w:rsid w:val="00735641"/>
    <w:rsid w:val="00735DA8"/>
    <w:rsid w:val="007362DB"/>
    <w:rsid w:val="00736A27"/>
    <w:rsid w:val="00737305"/>
    <w:rsid w:val="007402A6"/>
    <w:rsid w:val="0074035C"/>
    <w:rsid w:val="00740E26"/>
    <w:rsid w:val="00741C87"/>
    <w:rsid w:val="007423D4"/>
    <w:rsid w:val="00742576"/>
    <w:rsid w:val="0074296E"/>
    <w:rsid w:val="00742E1B"/>
    <w:rsid w:val="00744473"/>
    <w:rsid w:val="0074462B"/>
    <w:rsid w:val="00744C3C"/>
    <w:rsid w:val="00745229"/>
    <w:rsid w:val="00745839"/>
    <w:rsid w:val="00745889"/>
    <w:rsid w:val="0074631B"/>
    <w:rsid w:val="007465DD"/>
    <w:rsid w:val="00751557"/>
    <w:rsid w:val="00751748"/>
    <w:rsid w:val="00753456"/>
    <w:rsid w:val="00753F65"/>
    <w:rsid w:val="00754160"/>
    <w:rsid w:val="00754CD0"/>
    <w:rsid w:val="007567DB"/>
    <w:rsid w:val="00757BC1"/>
    <w:rsid w:val="00757FB8"/>
    <w:rsid w:val="00760B19"/>
    <w:rsid w:val="00762A02"/>
    <w:rsid w:val="00762D33"/>
    <w:rsid w:val="00763900"/>
    <w:rsid w:val="007639DC"/>
    <w:rsid w:val="00763AD0"/>
    <w:rsid w:val="00763CC1"/>
    <w:rsid w:val="00764863"/>
    <w:rsid w:val="00765EA2"/>
    <w:rsid w:val="00765F0A"/>
    <w:rsid w:val="00766223"/>
    <w:rsid w:val="00771C25"/>
    <w:rsid w:val="00772ADC"/>
    <w:rsid w:val="007730B6"/>
    <w:rsid w:val="00773694"/>
    <w:rsid w:val="00773A0E"/>
    <w:rsid w:val="007748AF"/>
    <w:rsid w:val="00775341"/>
    <w:rsid w:val="007766D9"/>
    <w:rsid w:val="0077675F"/>
    <w:rsid w:val="00776D64"/>
    <w:rsid w:val="0077767E"/>
    <w:rsid w:val="00777933"/>
    <w:rsid w:val="00783D72"/>
    <w:rsid w:val="007851F0"/>
    <w:rsid w:val="00785416"/>
    <w:rsid w:val="007855D4"/>
    <w:rsid w:val="00785E8A"/>
    <w:rsid w:val="00785F53"/>
    <w:rsid w:val="00790197"/>
    <w:rsid w:val="00790750"/>
    <w:rsid w:val="00790885"/>
    <w:rsid w:val="007918E0"/>
    <w:rsid w:val="00791BF4"/>
    <w:rsid w:val="00792288"/>
    <w:rsid w:val="00793C40"/>
    <w:rsid w:val="00794569"/>
    <w:rsid w:val="00795159"/>
    <w:rsid w:val="0079566E"/>
    <w:rsid w:val="00795DBC"/>
    <w:rsid w:val="00796698"/>
    <w:rsid w:val="0079682C"/>
    <w:rsid w:val="00797F1D"/>
    <w:rsid w:val="007A0CE2"/>
    <w:rsid w:val="007A13B1"/>
    <w:rsid w:val="007A14FD"/>
    <w:rsid w:val="007A155F"/>
    <w:rsid w:val="007A1F51"/>
    <w:rsid w:val="007A2E1D"/>
    <w:rsid w:val="007A32F8"/>
    <w:rsid w:val="007A34DC"/>
    <w:rsid w:val="007A3A76"/>
    <w:rsid w:val="007A3ABE"/>
    <w:rsid w:val="007A46E5"/>
    <w:rsid w:val="007A4955"/>
    <w:rsid w:val="007A4CF7"/>
    <w:rsid w:val="007A53DF"/>
    <w:rsid w:val="007A54E3"/>
    <w:rsid w:val="007A5631"/>
    <w:rsid w:val="007A5A96"/>
    <w:rsid w:val="007A5E90"/>
    <w:rsid w:val="007A760C"/>
    <w:rsid w:val="007A788D"/>
    <w:rsid w:val="007B0196"/>
    <w:rsid w:val="007B2BE8"/>
    <w:rsid w:val="007B3248"/>
    <w:rsid w:val="007B5370"/>
    <w:rsid w:val="007C0D8A"/>
    <w:rsid w:val="007C1D68"/>
    <w:rsid w:val="007C1F93"/>
    <w:rsid w:val="007C2054"/>
    <w:rsid w:val="007C2886"/>
    <w:rsid w:val="007C2AC2"/>
    <w:rsid w:val="007C2B04"/>
    <w:rsid w:val="007C3883"/>
    <w:rsid w:val="007C3FF9"/>
    <w:rsid w:val="007C44DD"/>
    <w:rsid w:val="007C4B89"/>
    <w:rsid w:val="007C4D19"/>
    <w:rsid w:val="007C6485"/>
    <w:rsid w:val="007C6561"/>
    <w:rsid w:val="007C6BEC"/>
    <w:rsid w:val="007C75CF"/>
    <w:rsid w:val="007D028C"/>
    <w:rsid w:val="007D0F3D"/>
    <w:rsid w:val="007D13BA"/>
    <w:rsid w:val="007D1B67"/>
    <w:rsid w:val="007D2B1D"/>
    <w:rsid w:val="007D46E3"/>
    <w:rsid w:val="007D4AC0"/>
    <w:rsid w:val="007D5BB3"/>
    <w:rsid w:val="007D6901"/>
    <w:rsid w:val="007D7115"/>
    <w:rsid w:val="007E024E"/>
    <w:rsid w:val="007E0599"/>
    <w:rsid w:val="007E1485"/>
    <w:rsid w:val="007E251E"/>
    <w:rsid w:val="007E5567"/>
    <w:rsid w:val="007E64E3"/>
    <w:rsid w:val="007E668C"/>
    <w:rsid w:val="007E6B27"/>
    <w:rsid w:val="007E6EF7"/>
    <w:rsid w:val="007E7BE5"/>
    <w:rsid w:val="007F03E5"/>
    <w:rsid w:val="007F0F2C"/>
    <w:rsid w:val="007F1473"/>
    <w:rsid w:val="007F1AFF"/>
    <w:rsid w:val="007F3622"/>
    <w:rsid w:val="007F577F"/>
    <w:rsid w:val="007F5D99"/>
    <w:rsid w:val="007F7141"/>
    <w:rsid w:val="007F79B1"/>
    <w:rsid w:val="00800EDC"/>
    <w:rsid w:val="00802F7A"/>
    <w:rsid w:val="008036F4"/>
    <w:rsid w:val="00803F0F"/>
    <w:rsid w:val="00804190"/>
    <w:rsid w:val="00804CC0"/>
    <w:rsid w:val="00805AD2"/>
    <w:rsid w:val="00806B3F"/>
    <w:rsid w:val="00807D49"/>
    <w:rsid w:val="00807D9D"/>
    <w:rsid w:val="0081167F"/>
    <w:rsid w:val="0081422C"/>
    <w:rsid w:val="008156AC"/>
    <w:rsid w:val="00816E6B"/>
    <w:rsid w:val="00817F9F"/>
    <w:rsid w:val="00821B2F"/>
    <w:rsid w:val="00821E71"/>
    <w:rsid w:val="00822DD9"/>
    <w:rsid w:val="00823361"/>
    <w:rsid w:val="00823AE3"/>
    <w:rsid w:val="0082460C"/>
    <w:rsid w:val="00825D07"/>
    <w:rsid w:val="008311DD"/>
    <w:rsid w:val="008327E5"/>
    <w:rsid w:val="008333C5"/>
    <w:rsid w:val="008334FF"/>
    <w:rsid w:val="0083374C"/>
    <w:rsid w:val="00833E64"/>
    <w:rsid w:val="008346BC"/>
    <w:rsid w:val="00834AE7"/>
    <w:rsid w:val="00836028"/>
    <w:rsid w:val="008402DB"/>
    <w:rsid w:val="008427D7"/>
    <w:rsid w:val="0084348A"/>
    <w:rsid w:val="008436D6"/>
    <w:rsid w:val="00843AC8"/>
    <w:rsid w:val="008443AF"/>
    <w:rsid w:val="00844A1F"/>
    <w:rsid w:val="00844CBD"/>
    <w:rsid w:val="00844EE5"/>
    <w:rsid w:val="008454AA"/>
    <w:rsid w:val="0084652D"/>
    <w:rsid w:val="00846580"/>
    <w:rsid w:val="008468D7"/>
    <w:rsid w:val="0084742D"/>
    <w:rsid w:val="008504A4"/>
    <w:rsid w:val="0085050F"/>
    <w:rsid w:val="008505A8"/>
    <w:rsid w:val="008507A8"/>
    <w:rsid w:val="00850B14"/>
    <w:rsid w:val="0085159D"/>
    <w:rsid w:val="008527F1"/>
    <w:rsid w:val="00854569"/>
    <w:rsid w:val="00854BA0"/>
    <w:rsid w:val="00855D5C"/>
    <w:rsid w:val="008561AB"/>
    <w:rsid w:val="00856923"/>
    <w:rsid w:val="008601C4"/>
    <w:rsid w:val="00860235"/>
    <w:rsid w:val="008603C4"/>
    <w:rsid w:val="00860C10"/>
    <w:rsid w:val="00861739"/>
    <w:rsid w:val="008623FF"/>
    <w:rsid w:val="0086265C"/>
    <w:rsid w:val="008631DC"/>
    <w:rsid w:val="0086378D"/>
    <w:rsid w:val="00864ADA"/>
    <w:rsid w:val="0086540C"/>
    <w:rsid w:val="0086591A"/>
    <w:rsid w:val="00865D86"/>
    <w:rsid w:val="00865EFB"/>
    <w:rsid w:val="0086615D"/>
    <w:rsid w:val="00867179"/>
    <w:rsid w:val="008679C7"/>
    <w:rsid w:val="00870EB0"/>
    <w:rsid w:val="00871715"/>
    <w:rsid w:val="00871A3D"/>
    <w:rsid w:val="00871DC6"/>
    <w:rsid w:val="008721C7"/>
    <w:rsid w:val="0087277C"/>
    <w:rsid w:val="008731E6"/>
    <w:rsid w:val="0087393E"/>
    <w:rsid w:val="008741DF"/>
    <w:rsid w:val="00874472"/>
    <w:rsid w:val="00874E65"/>
    <w:rsid w:val="00875048"/>
    <w:rsid w:val="0087504B"/>
    <w:rsid w:val="0087556B"/>
    <w:rsid w:val="00875A20"/>
    <w:rsid w:val="0087643E"/>
    <w:rsid w:val="00876602"/>
    <w:rsid w:val="00876D76"/>
    <w:rsid w:val="00877176"/>
    <w:rsid w:val="00880101"/>
    <w:rsid w:val="00883E56"/>
    <w:rsid w:val="00884DE5"/>
    <w:rsid w:val="0088580E"/>
    <w:rsid w:val="00887248"/>
    <w:rsid w:val="008874CB"/>
    <w:rsid w:val="00887558"/>
    <w:rsid w:val="00890304"/>
    <w:rsid w:val="0089166D"/>
    <w:rsid w:val="00891E14"/>
    <w:rsid w:val="00892514"/>
    <w:rsid w:val="00892BDD"/>
    <w:rsid w:val="00892EF8"/>
    <w:rsid w:val="00894B1E"/>
    <w:rsid w:val="00894D1F"/>
    <w:rsid w:val="00897F4F"/>
    <w:rsid w:val="008A0506"/>
    <w:rsid w:val="008A10A5"/>
    <w:rsid w:val="008A1525"/>
    <w:rsid w:val="008A1D5B"/>
    <w:rsid w:val="008A236D"/>
    <w:rsid w:val="008A23CE"/>
    <w:rsid w:val="008A2C19"/>
    <w:rsid w:val="008A30AC"/>
    <w:rsid w:val="008A35ED"/>
    <w:rsid w:val="008A4DD4"/>
    <w:rsid w:val="008A531A"/>
    <w:rsid w:val="008A5C1A"/>
    <w:rsid w:val="008A6122"/>
    <w:rsid w:val="008A6FC3"/>
    <w:rsid w:val="008A70BD"/>
    <w:rsid w:val="008A7AA9"/>
    <w:rsid w:val="008B087D"/>
    <w:rsid w:val="008B0981"/>
    <w:rsid w:val="008B176B"/>
    <w:rsid w:val="008B2091"/>
    <w:rsid w:val="008B257A"/>
    <w:rsid w:val="008B3527"/>
    <w:rsid w:val="008B51F0"/>
    <w:rsid w:val="008B63C9"/>
    <w:rsid w:val="008B63F2"/>
    <w:rsid w:val="008B76E2"/>
    <w:rsid w:val="008B77E9"/>
    <w:rsid w:val="008C043A"/>
    <w:rsid w:val="008C04BE"/>
    <w:rsid w:val="008C0515"/>
    <w:rsid w:val="008C0717"/>
    <w:rsid w:val="008C0AF9"/>
    <w:rsid w:val="008C12D3"/>
    <w:rsid w:val="008C133E"/>
    <w:rsid w:val="008C3595"/>
    <w:rsid w:val="008C440C"/>
    <w:rsid w:val="008C48E2"/>
    <w:rsid w:val="008C52E9"/>
    <w:rsid w:val="008C6327"/>
    <w:rsid w:val="008C6C20"/>
    <w:rsid w:val="008C71CA"/>
    <w:rsid w:val="008C76D5"/>
    <w:rsid w:val="008D00F2"/>
    <w:rsid w:val="008D13A8"/>
    <w:rsid w:val="008D1A42"/>
    <w:rsid w:val="008D29F1"/>
    <w:rsid w:val="008D310E"/>
    <w:rsid w:val="008D3C5E"/>
    <w:rsid w:val="008D5889"/>
    <w:rsid w:val="008D695C"/>
    <w:rsid w:val="008E08E8"/>
    <w:rsid w:val="008E1B25"/>
    <w:rsid w:val="008E1CCD"/>
    <w:rsid w:val="008E2194"/>
    <w:rsid w:val="008E22B1"/>
    <w:rsid w:val="008E253C"/>
    <w:rsid w:val="008E2750"/>
    <w:rsid w:val="008E42B7"/>
    <w:rsid w:val="008E49F5"/>
    <w:rsid w:val="008E52A8"/>
    <w:rsid w:val="008F02AD"/>
    <w:rsid w:val="008F1D1A"/>
    <w:rsid w:val="008F31DD"/>
    <w:rsid w:val="008F3529"/>
    <w:rsid w:val="008F4B67"/>
    <w:rsid w:val="008F6CBC"/>
    <w:rsid w:val="00900C7D"/>
    <w:rsid w:val="00900DB2"/>
    <w:rsid w:val="00900FE7"/>
    <w:rsid w:val="009015D9"/>
    <w:rsid w:val="00902BA4"/>
    <w:rsid w:val="0090351F"/>
    <w:rsid w:val="00904117"/>
    <w:rsid w:val="009056C0"/>
    <w:rsid w:val="009059FF"/>
    <w:rsid w:val="00905DBC"/>
    <w:rsid w:val="009075CE"/>
    <w:rsid w:val="00907813"/>
    <w:rsid w:val="00910133"/>
    <w:rsid w:val="00910750"/>
    <w:rsid w:val="00910ADD"/>
    <w:rsid w:val="00912728"/>
    <w:rsid w:val="00913A07"/>
    <w:rsid w:val="00914986"/>
    <w:rsid w:val="009158B8"/>
    <w:rsid w:val="00915EA8"/>
    <w:rsid w:val="0091693A"/>
    <w:rsid w:val="0091785C"/>
    <w:rsid w:val="00917A52"/>
    <w:rsid w:val="00920198"/>
    <w:rsid w:val="00920B60"/>
    <w:rsid w:val="0092122B"/>
    <w:rsid w:val="009223DC"/>
    <w:rsid w:val="009274D8"/>
    <w:rsid w:val="00932DC1"/>
    <w:rsid w:val="00933190"/>
    <w:rsid w:val="00933351"/>
    <w:rsid w:val="00933539"/>
    <w:rsid w:val="009339A6"/>
    <w:rsid w:val="00933B9E"/>
    <w:rsid w:val="009342A7"/>
    <w:rsid w:val="00935796"/>
    <w:rsid w:val="00935F14"/>
    <w:rsid w:val="009362A4"/>
    <w:rsid w:val="00941126"/>
    <w:rsid w:val="009413DF"/>
    <w:rsid w:val="00941547"/>
    <w:rsid w:val="00941681"/>
    <w:rsid w:val="009417CD"/>
    <w:rsid w:val="009440B1"/>
    <w:rsid w:val="009440C3"/>
    <w:rsid w:val="00945FE8"/>
    <w:rsid w:val="00946549"/>
    <w:rsid w:val="00946F43"/>
    <w:rsid w:val="00947440"/>
    <w:rsid w:val="0095026B"/>
    <w:rsid w:val="0095184A"/>
    <w:rsid w:val="00951BC7"/>
    <w:rsid w:val="00952865"/>
    <w:rsid w:val="00952880"/>
    <w:rsid w:val="00952A11"/>
    <w:rsid w:val="0095406C"/>
    <w:rsid w:val="00954BC7"/>
    <w:rsid w:val="00954FE2"/>
    <w:rsid w:val="00955AE4"/>
    <w:rsid w:val="00956215"/>
    <w:rsid w:val="00956302"/>
    <w:rsid w:val="009567FD"/>
    <w:rsid w:val="0095682B"/>
    <w:rsid w:val="009600F6"/>
    <w:rsid w:val="00961C2F"/>
    <w:rsid w:val="00962B13"/>
    <w:rsid w:val="00962CD9"/>
    <w:rsid w:val="00962FF0"/>
    <w:rsid w:val="009635E1"/>
    <w:rsid w:val="0096436F"/>
    <w:rsid w:val="00964F0E"/>
    <w:rsid w:val="00965401"/>
    <w:rsid w:val="009655F1"/>
    <w:rsid w:val="009657A7"/>
    <w:rsid w:val="009667E1"/>
    <w:rsid w:val="00967E03"/>
    <w:rsid w:val="00967FA4"/>
    <w:rsid w:val="00970950"/>
    <w:rsid w:val="00970DE6"/>
    <w:rsid w:val="009712BD"/>
    <w:rsid w:val="009726B9"/>
    <w:rsid w:val="00972C9D"/>
    <w:rsid w:val="00973EF2"/>
    <w:rsid w:val="009745E0"/>
    <w:rsid w:val="00975906"/>
    <w:rsid w:val="00976702"/>
    <w:rsid w:val="00977200"/>
    <w:rsid w:val="00980858"/>
    <w:rsid w:val="009815F1"/>
    <w:rsid w:val="00982AD0"/>
    <w:rsid w:val="00982DF8"/>
    <w:rsid w:val="0098340B"/>
    <w:rsid w:val="0098373B"/>
    <w:rsid w:val="0098391F"/>
    <w:rsid w:val="00985871"/>
    <w:rsid w:val="0098588F"/>
    <w:rsid w:val="00985D56"/>
    <w:rsid w:val="00985F04"/>
    <w:rsid w:val="00986309"/>
    <w:rsid w:val="009871D1"/>
    <w:rsid w:val="009873DB"/>
    <w:rsid w:val="00990BB1"/>
    <w:rsid w:val="00990E87"/>
    <w:rsid w:val="0099175D"/>
    <w:rsid w:val="009920C7"/>
    <w:rsid w:val="00992229"/>
    <w:rsid w:val="00992D97"/>
    <w:rsid w:val="00994D4E"/>
    <w:rsid w:val="00995029"/>
    <w:rsid w:val="00996F87"/>
    <w:rsid w:val="009977FF"/>
    <w:rsid w:val="009A0134"/>
    <w:rsid w:val="009A0D60"/>
    <w:rsid w:val="009A1421"/>
    <w:rsid w:val="009A3F07"/>
    <w:rsid w:val="009A3F21"/>
    <w:rsid w:val="009A4229"/>
    <w:rsid w:val="009A49BC"/>
    <w:rsid w:val="009A49D8"/>
    <w:rsid w:val="009A516A"/>
    <w:rsid w:val="009A5179"/>
    <w:rsid w:val="009A5ACA"/>
    <w:rsid w:val="009A60C1"/>
    <w:rsid w:val="009A6ECC"/>
    <w:rsid w:val="009A769C"/>
    <w:rsid w:val="009A7925"/>
    <w:rsid w:val="009A7A0F"/>
    <w:rsid w:val="009A7CBB"/>
    <w:rsid w:val="009B06E4"/>
    <w:rsid w:val="009B12CD"/>
    <w:rsid w:val="009B1C06"/>
    <w:rsid w:val="009B2660"/>
    <w:rsid w:val="009B2A56"/>
    <w:rsid w:val="009B31B5"/>
    <w:rsid w:val="009B3636"/>
    <w:rsid w:val="009B5B82"/>
    <w:rsid w:val="009B5EBE"/>
    <w:rsid w:val="009B65F1"/>
    <w:rsid w:val="009B6C10"/>
    <w:rsid w:val="009B788F"/>
    <w:rsid w:val="009B7A3E"/>
    <w:rsid w:val="009B7CAA"/>
    <w:rsid w:val="009C07F0"/>
    <w:rsid w:val="009C0BAD"/>
    <w:rsid w:val="009C58AE"/>
    <w:rsid w:val="009C61DA"/>
    <w:rsid w:val="009C72EA"/>
    <w:rsid w:val="009C7815"/>
    <w:rsid w:val="009D029F"/>
    <w:rsid w:val="009D10BB"/>
    <w:rsid w:val="009D1B82"/>
    <w:rsid w:val="009D1D16"/>
    <w:rsid w:val="009D1FBC"/>
    <w:rsid w:val="009D1FE2"/>
    <w:rsid w:val="009D219B"/>
    <w:rsid w:val="009D224E"/>
    <w:rsid w:val="009D2297"/>
    <w:rsid w:val="009D263C"/>
    <w:rsid w:val="009D2F79"/>
    <w:rsid w:val="009D3296"/>
    <w:rsid w:val="009D3C71"/>
    <w:rsid w:val="009D3CCE"/>
    <w:rsid w:val="009D6654"/>
    <w:rsid w:val="009D672B"/>
    <w:rsid w:val="009D68AD"/>
    <w:rsid w:val="009D6C18"/>
    <w:rsid w:val="009D6EBE"/>
    <w:rsid w:val="009D7C3D"/>
    <w:rsid w:val="009E1D8C"/>
    <w:rsid w:val="009E27B2"/>
    <w:rsid w:val="009E5607"/>
    <w:rsid w:val="009E5BDE"/>
    <w:rsid w:val="009E5D64"/>
    <w:rsid w:val="009E74F3"/>
    <w:rsid w:val="009E75A6"/>
    <w:rsid w:val="009F1E2E"/>
    <w:rsid w:val="009F21CB"/>
    <w:rsid w:val="009F265B"/>
    <w:rsid w:val="009F29AE"/>
    <w:rsid w:val="009F2B9B"/>
    <w:rsid w:val="009F2E62"/>
    <w:rsid w:val="009F3461"/>
    <w:rsid w:val="009F3CF0"/>
    <w:rsid w:val="009F3D5C"/>
    <w:rsid w:val="009F5A73"/>
    <w:rsid w:val="009F67B0"/>
    <w:rsid w:val="009F6872"/>
    <w:rsid w:val="009F6FE4"/>
    <w:rsid w:val="009F776B"/>
    <w:rsid w:val="009F7B60"/>
    <w:rsid w:val="00A02011"/>
    <w:rsid w:val="00A04103"/>
    <w:rsid w:val="00A0470B"/>
    <w:rsid w:val="00A05E8A"/>
    <w:rsid w:val="00A05FEF"/>
    <w:rsid w:val="00A060B8"/>
    <w:rsid w:val="00A06313"/>
    <w:rsid w:val="00A06688"/>
    <w:rsid w:val="00A06B2D"/>
    <w:rsid w:val="00A06C81"/>
    <w:rsid w:val="00A06F6A"/>
    <w:rsid w:val="00A070D3"/>
    <w:rsid w:val="00A0743E"/>
    <w:rsid w:val="00A07524"/>
    <w:rsid w:val="00A102AA"/>
    <w:rsid w:val="00A10767"/>
    <w:rsid w:val="00A10952"/>
    <w:rsid w:val="00A10C18"/>
    <w:rsid w:val="00A12C07"/>
    <w:rsid w:val="00A12DA6"/>
    <w:rsid w:val="00A136C0"/>
    <w:rsid w:val="00A14206"/>
    <w:rsid w:val="00A1459C"/>
    <w:rsid w:val="00A14976"/>
    <w:rsid w:val="00A149CB"/>
    <w:rsid w:val="00A151CF"/>
    <w:rsid w:val="00A15A2F"/>
    <w:rsid w:val="00A15E77"/>
    <w:rsid w:val="00A17152"/>
    <w:rsid w:val="00A1741F"/>
    <w:rsid w:val="00A20B58"/>
    <w:rsid w:val="00A20F55"/>
    <w:rsid w:val="00A2153A"/>
    <w:rsid w:val="00A2274D"/>
    <w:rsid w:val="00A22A1F"/>
    <w:rsid w:val="00A2318F"/>
    <w:rsid w:val="00A24B5A"/>
    <w:rsid w:val="00A2526E"/>
    <w:rsid w:val="00A2570F"/>
    <w:rsid w:val="00A260EE"/>
    <w:rsid w:val="00A267B1"/>
    <w:rsid w:val="00A278BF"/>
    <w:rsid w:val="00A27A4F"/>
    <w:rsid w:val="00A27B0A"/>
    <w:rsid w:val="00A30784"/>
    <w:rsid w:val="00A3087F"/>
    <w:rsid w:val="00A34E74"/>
    <w:rsid w:val="00A35627"/>
    <w:rsid w:val="00A36B8F"/>
    <w:rsid w:val="00A4048F"/>
    <w:rsid w:val="00A409AB"/>
    <w:rsid w:val="00A4134E"/>
    <w:rsid w:val="00A41CFA"/>
    <w:rsid w:val="00A43673"/>
    <w:rsid w:val="00A44EBF"/>
    <w:rsid w:val="00A464CD"/>
    <w:rsid w:val="00A46EEA"/>
    <w:rsid w:val="00A47276"/>
    <w:rsid w:val="00A47B70"/>
    <w:rsid w:val="00A47D83"/>
    <w:rsid w:val="00A5059C"/>
    <w:rsid w:val="00A5075D"/>
    <w:rsid w:val="00A50D77"/>
    <w:rsid w:val="00A52DED"/>
    <w:rsid w:val="00A553CC"/>
    <w:rsid w:val="00A55A85"/>
    <w:rsid w:val="00A561F6"/>
    <w:rsid w:val="00A5637B"/>
    <w:rsid w:val="00A570E4"/>
    <w:rsid w:val="00A605BD"/>
    <w:rsid w:val="00A61354"/>
    <w:rsid w:val="00A61943"/>
    <w:rsid w:val="00A61E14"/>
    <w:rsid w:val="00A62C7B"/>
    <w:rsid w:val="00A62D6A"/>
    <w:rsid w:val="00A66100"/>
    <w:rsid w:val="00A66705"/>
    <w:rsid w:val="00A66745"/>
    <w:rsid w:val="00A6690B"/>
    <w:rsid w:val="00A66FF4"/>
    <w:rsid w:val="00A67A04"/>
    <w:rsid w:val="00A67A9D"/>
    <w:rsid w:val="00A67BA6"/>
    <w:rsid w:val="00A71C68"/>
    <w:rsid w:val="00A71E1D"/>
    <w:rsid w:val="00A72336"/>
    <w:rsid w:val="00A7268B"/>
    <w:rsid w:val="00A7290D"/>
    <w:rsid w:val="00A72B82"/>
    <w:rsid w:val="00A7308B"/>
    <w:rsid w:val="00A73882"/>
    <w:rsid w:val="00A7397C"/>
    <w:rsid w:val="00A73F1B"/>
    <w:rsid w:val="00A74F28"/>
    <w:rsid w:val="00A76D1F"/>
    <w:rsid w:val="00A76DCE"/>
    <w:rsid w:val="00A77DFF"/>
    <w:rsid w:val="00A77E37"/>
    <w:rsid w:val="00A810BC"/>
    <w:rsid w:val="00A81299"/>
    <w:rsid w:val="00A8151D"/>
    <w:rsid w:val="00A82470"/>
    <w:rsid w:val="00A839F3"/>
    <w:rsid w:val="00A83FBA"/>
    <w:rsid w:val="00A85297"/>
    <w:rsid w:val="00A85409"/>
    <w:rsid w:val="00A85A68"/>
    <w:rsid w:val="00A864A1"/>
    <w:rsid w:val="00A869A4"/>
    <w:rsid w:val="00A87737"/>
    <w:rsid w:val="00A91839"/>
    <w:rsid w:val="00A91965"/>
    <w:rsid w:val="00A9205E"/>
    <w:rsid w:val="00A92655"/>
    <w:rsid w:val="00A92E15"/>
    <w:rsid w:val="00A93955"/>
    <w:rsid w:val="00A93FD5"/>
    <w:rsid w:val="00A94047"/>
    <w:rsid w:val="00A9432B"/>
    <w:rsid w:val="00A954C7"/>
    <w:rsid w:val="00A95C02"/>
    <w:rsid w:val="00A960AC"/>
    <w:rsid w:val="00A96CB4"/>
    <w:rsid w:val="00A975CC"/>
    <w:rsid w:val="00A97984"/>
    <w:rsid w:val="00AA0C7F"/>
    <w:rsid w:val="00AA143A"/>
    <w:rsid w:val="00AA14AB"/>
    <w:rsid w:val="00AA1EB4"/>
    <w:rsid w:val="00AA23F4"/>
    <w:rsid w:val="00AA2977"/>
    <w:rsid w:val="00AA2F89"/>
    <w:rsid w:val="00AA30F6"/>
    <w:rsid w:val="00AA3400"/>
    <w:rsid w:val="00AA4E97"/>
    <w:rsid w:val="00AA5B43"/>
    <w:rsid w:val="00AA6067"/>
    <w:rsid w:val="00AA632F"/>
    <w:rsid w:val="00AA7634"/>
    <w:rsid w:val="00AB00B1"/>
    <w:rsid w:val="00AB0185"/>
    <w:rsid w:val="00AB108A"/>
    <w:rsid w:val="00AB1324"/>
    <w:rsid w:val="00AB44AA"/>
    <w:rsid w:val="00AB6045"/>
    <w:rsid w:val="00AB6112"/>
    <w:rsid w:val="00AB6224"/>
    <w:rsid w:val="00AB7BAE"/>
    <w:rsid w:val="00AC0567"/>
    <w:rsid w:val="00AC0FE9"/>
    <w:rsid w:val="00AC14EA"/>
    <w:rsid w:val="00AC172B"/>
    <w:rsid w:val="00AC345F"/>
    <w:rsid w:val="00AC45AE"/>
    <w:rsid w:val="00AC5D78"/>
    <w:rsid w:val="00AC7D7A"/>
    <w:rsid w:val="00AC7F97"/>
    <w:rsid w:val="00AD1133"/>
    <w:rsid w:val="00AD157B"/>
    <w:rsid w:val="00AD2839"/>
    <w:rsid w:val="00AD2CEB"/>
    <w:rsid w:val="00AD312C"/>
    <w:rsid w:val="00AD41A9"/>
    <w:rsid w:val="00AD6BC9"/>
    <w:rsid w:val="00AD6D7F"/>
    <w:rsid w:val="00AE01AC"/>
    <w:rsid w:val="00AE0B1C"/>
    <w:rsid w:val="00AE1075"/>
    <w:rsid w:val="00AE133F"/>
    <w:rsid w:val="00AE33E5"/>
    <w:rsid w:val="00AE3B25"/>
    <w:rsid w:val="00AE3E06"/>
    <w:rsid w:val="00AE48AE"/>
    <w:rsid w:val="00AF08F4"/>
    <w:rsid w:val="00AF0F65"/>
    <w:rsid w:val="00AF1330"/>
    <w:rsid w:val="00AF1619"/>
    <w:rsid w:val="00AF2B08"/>
    <w:rsid w:val="00AF4DBD"/>
    <w:rsid w:val="00AF5F1E"/>
    <w:rsid w:val="00AF6B31"/>
    <w:rsid w:val="00AF6D49"/>
    <w:rsid w:val="00AF7920"/>
    <w:rsid w:val="00B01ADE"/>
    <w:rsid w:val="00B01C98"/>
    <w:rsid w:val="00B03523"/>
    <w:rsid w:val="00B04E3E"/>
    <w:rsid w:val="00B06054"/>
    <w:rsid w:val="00B06354"/>
    <w:rsid w:val="00B068BE"/>
    <w:rsid w:val="00B072E3"/>
    <w:rsid w:val="00B075BD"/>
    <w:rsid w:val="00B077C8"/>
    <w:rsid w:val="00B07916"/>
    <w:rsid w:val="00B10AB1"/>
    <w:rsid w:val="00B116B9"/>
    <w:rsid w:val="00B124D4"/>
    <w:rsid w:val="00B12C91"/>
    <w:rsid w:val="00B134D8"/>
    <w:rsid w:val="00B1371A"/>
    <w:rsid w:val="00B1390D"/>
    <w:rsid w:val="00B1436B"/>
    <w:rsid w:val="00B14ECF"/>
    <w:rsid w:val="00B14FA7"/>
    <w:rsid w:val="00B1581F"/>
    <w:rsid w:val="00B15E5C"/>
    <w:rsid w:val="00B17581"/>
    <w:rsid w:val="00B17F16"/>
    <w:rsid w:val="00B206EA"/>
    <w:rsid w:val="00B210C0"/>
    <w:rsid w:val="00B210E1"/>
    <w:rsid w:val="00B21870"/>
    <w:rsid w:val="00B2279C"/>
    <w:rsid w:val="00B254D4"/>
    <w:rsid w:val="00B25582"/>
    <w:rsid w:val="00B25D21"/>
    <w:rsid w:val="00B261E0"/>
    <w:rsid w:val="00B26226"/>
    <w:rsid w:val="00B26A85"/>
    <w:rsid w:val="00B27344"/>
    <w:rsid w:val="00B273A7"/>
    <w:rsid w:val="00B30037"/>
    <w:rsid w:val="00B30552"/>
    <w:rsid w:val="00B3098A"/>
    <w:rsid w:val="00B31FFF"/>
    <w:rsid w:val="00B328F9"/>
    <w:rsid w:val="00B32B2F"/>
    <w:rsid w:val="00B34051"/>
    <w:rsid w:val="00B34F0F"/>
    <w:rsid w:val="00B35060"/>
    <w:rsid w:val="00B352CE"/>
    <w:rsid w:val="00B35988"/>
    <w:rsid w:val="00B36083"/>
    <w:rsid w:val="00B36160"/>
    <w:rsid w:val="00B36ADE"/>
    <w:rsid w:val="00B377F9"/>
    <w:rsid w:val="00B379C8"/>
    <w:rsid w:val="00B37CDF"/>
    <w:rsid w:val="00B4048A"/>
    <w:rsid w:val="00B40E4D"/>
    <w:rsid w:val="00B41030"/>
    <w:rsid w:val="00B410DA"/>
    <w:rsid w:val="00B419B1"/>
    <w:rsid w:val="00B42E0B"/>
    <w:rsid w:val="00B43343"/>
    <w:rsid w:val="00B43AED"/>
    <w:rsid w:val="00B445F0"/>
    <w:rsid w:val="00B45B3B"/>
    <w:rsid w:val="00B50518"/>
    <w:rsid w:val="00B5268B"/>
    <w:rsid w:val="00B52888"/>
    <w:rsid w:val="00B52D4A"/>
    <w:rsid w:val="00B534AC"/>
    <w:rsid w:val="00B56EBB"/>
    <w:rsid w:val="00B57CA7"/>
    <w:rsid w:val="00B61379"/>
    <w:rsid w:val="00B61A0C"/>
    <w:rsid w:val="00B620C4"/>
    <w:rsid w:val="00B6301A"/>
    <w:rsid w:val="00B6329F"/>
    <w:rsid w:val="00B63FBF"/>
    <w:rsid w:val="00B6420E"/>
    <w:rsid w:val="00B64885"/>
    <w:rsid w:val="00B65A9C"/>
    <w:rsid w:val="00B66089"/>
    <w:rsid w:val="00B6647B"/>
    <w:rsid w:val="00B66D74"/>
    <w:rsid w:val="00B67492"/>
    <w:rsid w:val="00B72380"/>
    <w:rsid w:val="00B73D62"/>
    <w:rsid w:val="00B7551A"/>
    <w:rsid w:val="00B76501"/>
    <w:rsid w:val="00B774C8"/>
    <w:rsid w:val="00B77E9E"/>
    <w:rsid w:val="00B77FF9"/>
    <w:rsid w:val="00B8231D"/>
    <w:rsid w:val="00B83229"/>
    <w:rsid w:val="00B8438A"/>
    <w:rsid w:val="00B84F7D"/>
    <w:rsid w:val="00B853F7"/>
    <w:rsid w:val="00B876D4"/>
    <w:rsid w:val="00B877BE"/>
    <w:rsid w:val="00B90286"/>
    <w:rsid w:val="00B9196C"/>
    <w:rsid w:val="00B91DCB"/>
    <w:rsid w:val="00B91F3B"/>
    <w:rsid w:val="00B91F70"/>
    <w:rsid w:val="00B921C7"/>
    <w:rsid w:val="00B936D8"/>
    <w:rsid w:val="00B93950"/>
    <w:rsid w:val="00B94375"/>
    <w:rsid w:val="00B95112"/>
    <w:rsid w:val="00B95D4F"/>
    <w:rsid w:val="00B968BB"/>
    <w:rsid w:val="00B97372"/>
    <w:rsid w:val="00B974A9"/>
    <w:rsid w:val="00B976D1"/>
    <w:rsid w:val="00BA020F"/>
    <w:rsid w:val="00BA0795"/>
    <w:rsid w:val="00BA238A"/>
    <w:rsid w:val="00BA4E09"/>
    <w:rsid w:val="00BA4EF9"/>
    <w:rsid w:val="00BA52CC"/>
    <w:rsid w:val="00BA6761"/>
    <w:rsid w:val="00BA6B12"/>
    <w:rsid w:val="00BA75DC"/>
    <w:rsid w:val="00BB2E1F"/>
    <w:rsid w:val="00BB3682"/>
    <w:rsid w:val="00BB3C0F"/>
    <w:rsid w:val="00BB406E"/>
    <w:rsid w:val="00BB6366"/>
    <w:rsid w:val="00BB6614"/>
    <w:rsid w:val="00BB6E6F"/>
    <w:rsid w:val="00BB7091"/>
    <w:rsid w:val="00BB7AC8"/>
    <w:rsid w:val="00BC2243"/>
    <w:rsid w:val="00BC236E"/>
    <w:rsid w:val="00BC29C0"/>
    <w:rsid w:val="00BC2BE6"/>
    <w:rsid w:val="00BC322A"/>
    <w:rsid w:val="00BC36D0"/>
    <w:rsid w:val="00BC48BA"/>
    <w:rsid w:val="00BC5659"/>
    <w:rsid w:val="00BC6239"/>
    <w:rsid w:val="00BC6E4E"/>
    <w:rsid w:val="00BC7656"/>
    <w:rsid w:val="00BC78E3"/>
    <w:rsid w:val="00BC7B91"/>
    <w:rsid w:val="00BD045E"/>
    <w:rsid w:val="00BD0569"/>
    <w:rsid w:val="00BD08FD"/>
    <w:rsid w:val="00BD1B29"/>
    <w:rsid w:val="00BD2568"/>
    <w:rsid w:val="00BD268E"/>
    <w:rsid w:val="00BD31ED"/>
    <w:rsid w:val="00BD34BC"/>
    <w:rsid w:val="00BD53C5"/>
    <w:rsid w:val="00BD5CE4"/>
    <w:rsid w:val="00BD6554"/>
    <w:rsid w:val="00BD68D9"/>
    <w:rsid w:val="00BE1074"/>
    <w:rsid w:val="00BE13E1"/>
    <w:rsid w:val="00BE2D41"/>
    <w:rsid w:val="00BE3F60"/>
    <w:rsid w:val="00BE439B"/>
    <w:rsid w:val="00BE453A"/>
    <w:rsid w:val="00BE4A32"/>
    <w:rsid w:val="00BE4A3D"/>
    <w:rsid w:val="00BE5283"/>
    <w:rsid w:val="00BE57C4"/>
    <w:rsid w:val="00BE6AAD"/>
    <w:rsid w:val="00BE7073"/>
    <w:rsid w:val="00BF0E04"/>
    <w:rsid w:val="00BF370A"/>
    <w:rsid w:val="00BF3F7B"/>
    <w:rsid w:val="00BF465E"/>
    <w:rsid w:val="00BF520E"/>
    <w:rsid w:val="00BF6869"/>
    <w:rsid w:val="00BF716D"/>
    <w:rsid w:val="00BF7799"/>
    <w:rsid w:val="00C01A96"/>
    <w:rsid w:val="00C02424"/>
    <w:rsid w:val="00C04247"/>
    <w:rsid w:val="00C05FCA"/>
    <w:rsid w:val="00C061F6"/>
    <w:rsid w:val="00C07A6F"/>
    <w:rsid w:val="00C103BC"/>
    <w:rsid w:val="00C10F9A"/>
    <w:rsid w:val="00C11171"/>
    <w:rsid w:val="00C12286"/>
    <w:rsid w:val="00C124C3"/>
    <w:rsid w:val="00C1458D"/>
    <w:rsid w:val="00C14F59"/>
    <w:rsid w:val="00C15674"/>
    <w:rsid w:val="00C15ACA"/>
    <w:rsid w:val="00C16CB7"/>
    <w:rsid w:val="00C17658"/>
    <w:rsid w:val="00C1778A"/>
    <w:rsid w:val="00C205E5"/>
    <w:rsid w:val="00C21E58"/>
    <w:rsid w:val="00C22B70"/>
    <w:rsid w:val="00C24234"/>
    <w:rsid w:val="00C25056"/>
    <w:rsid w:val="00C25185"/>
    <w:rsid w:val="00C27230"/>
    <w:rsid w:val="00C31853"/>
    <w:rsid w:val="00C31899"/>
    <w:rsid w:val="00C32485"/>
    <w:rsid w:val="00C32789"/>
    <w:rsid w:val="00C3288D"/>
    <w:rsid w:val="00C328CA"/>
    <w:rsid w:val="00C32A0C"/>
    <w:rsid w:val="00C32E26"/>
    <w:rsid w:val="00C33225"/>
    <w:rsid w:val="00C3379A"/>
    <w:rsid w:val="00C337C5"/>
    <w:rsid w:val="00C349AC"/>
    <w:rsid w:val="00C34ABB"/>
    <w:rsid w:val="00C34D27"/>
    <w:rsid w:val="00C35A96"/>
    <w:rsid w:val="00C366A1"/>
    <w:rsid w:val="00C42BD0"/>
    <w:rsid w:val="00C43583"/>
    <w:rsid w:val="00C43973"/>
    <w:rsid w:val="00C44AFF"/>
    <w:rsid w:val="00C44C9F"/>
    <w:rsid w:val="00C453B2"/>
    <w:rsid w:val="00C461CB"/>
    <w:rsid w:val="00C46BBC"/>
    <w:rsid w:val="00C471A2"/>
    <w:rsid w:val="00C47504"/>
    <w:rsid w:val="00C47E9D"/>
    <w:rsid w:val="00C50819"/>
    <w:rsid w:val="00C52B83"/>
    <w:rsid w:val="00C53028"/>
    <w:rsid w:val="00C53D92"/>
    <w:rsid w:val="00C53F2D"/>
    <w:rsid w:val="00C54C04"/>
    <w:rsid w:val="00C5524E"/>
    <w:rsid w:val="00C55653"/>
    <w:rsid w:val="00C557EE"/>
    <w:rsid w:val="00C55F88"/>
    <w:rsid w:val="00C5636A"/>
    <w:rsid w:val="00C56A3C"/>
    <w:rsid w:val="00C57340"/>
    <w:rsid w:val="00C5738D"/>
    <w:rsid w:val="00C57E2F"/>
    <w:rsid w:val="00C6030A"/>
    <w:rsid w:val="00C60352"/>
    <w:rsid w:val="00C60958"/>
    <w:rsid w:val="00C62951"/>
    <w:rsid w:val="00C62B46"/>
    <w:rsid w:val="00C62B7C"/>
    <w:rsid w:val="00C62FD1"/>
    <w:rsid w:val="00C64F69"/>
    <w:rsid w:val="00C66202"/>
    <w:rsid w:val="00C6665B"/>
    <w:rsid w:val="00C66863"/>
    <w:rsid w:val="00C67C97"/>
    <w:rsid w:val="00C67E22"/>
    <w:rsid w:val="00C70074"/>
    <w:rsid w:val="00C70FD0"/>
    <w:rsid w:val="00C70FD6"/>
    <w:rsid w:val="00C71429"/>
    <w:rsid w:val="00C71EAA"/>
    <w:rsid w:val="00C7340A"/>
    <w:rsid w:val="00C73673"/>
    <w:rsid w:val="00C75452"/>
    <w:rsid w:val="00C76230"/>
    <w:rsid w:val="00C766E4"/>
    <w:rsid w:val="00C7741F"/>
    <w:rsid w:val="00C804A5"/>
    <w:rsid w:val="00C81527"/>
    <w:rsid w:val="00C81C1F"/>
    <w:rsid w:val="00C82057"/>
    <w:rsid w:val="00C8365C"/>
    <w:rsid w:val="00C84D68"/>
    <w:rsid w:val="00C850D2"/>
    <w:rsid w:val="00C8536B"/>
    <w:rsid w:val="00C85991"/>
    <w:rsid w:val="00C8654D"/>
    <w:rsid w:val="00C86E56"/>
    <w:rsid w:val="00C87C2D"/>
    <w:rsid w:val="00C911C0"/>
    <w:rsid w:val="00C915FE"/>
    <w:rsid w:val="00C917EF"/>
    <w:rsid w:val="00C919ED"/>
    <w:rsid w:val="00C91B8F"/>
    <w:rsid w:val="00C91FFB"/>
    <w:rsid w:val="00C923D9"/>
    <w:rsid w:val="00C9309F"/>
    <w:rsid w:val="00C931E2"/>
    <w:rsid w:val="00C95813"/>
    <w:rsid w:val="00C95A19"/>
    <w:rsid w:val="00C95CBD"/>
    <w:rsid w:val="00C96DBA"/>
    <w:rsid w:val="00CA03DE"/>
    <w:rsid w:val="00CA3177"/>
    <w:rsid w:val="00CA3592"/>
    <w:rsid w:val="00CA3846"/>
    <w:rsid w:val="00CA3AE3"/>
    <w:rsid w:val="00CA4021"/>
    <w:rsid w:val="00CA6ABA"/>
    <w:rsid w:val="00CA7662"/>
    <w:rsid w:val="00CB062B"/>
    <w:rsid w:val="00CB0940"/>
    <w:rsid w:val="00CB0B90"/>
    <w:rsid w:val="00CB3358"/>
    <w:rsid w:val="00CB447A"/>
    <w:rsid w:val="00CB456D"/>
    <w:rsid w:val="00CB4EDC"/>
    <w:rsid w:val="00CB56A6"/>
    <w:rsid w:val="00CB579C"/>
    <w:rsid w:val="00CB5B22"/>
    <w:rsid w:val="00CB6330"/>
    <w:rsid w:val="00CB750D"/>
    <w:rsid w:val="00CB7A3A"/>
    <w:rsid w:val="00CC0403"/>
    <w:rsid w:val="00CC0A5A"/>
    <w:rsid w:val="00CC15CB"/>
    <w:rsid w:val="00CC1600"/>
    <w:rsid w:val="00CC22D5"/>
    <w:rsid w:val="00CC24E4"/>
    <w:rsid w:val="00CC3FD3"/>
    <w:rsid w:val="00CC454D"/>
    <w:rsid w:val="00CC60CF"/>
    <w:rsid w:val="00CC7B62"/>
    <w:rsid w:val="00CD0DFC"/>
    <w:rsid w:val="00CD1116"/>
    <w:rsid w:val="00CD274A"/>
    <w:rsid w:val="00CD3264"/>
    <w:rsid w:val="00CD3728"/>
    <w:rsid w:val="00CD3BE6"/>
    <w:rsid w:val="00CD52ED"/>
    <w:rsid w:val="00CD57AA"/>
    <w:rsid w:val="00CD59DF"/>
    <w:rsid w:val="00CD5A65"/>
    <w:rsid w:val="00CD68EE"/>
    <w:rsid w:val="00CD6F12"/>
    <w:rsid w:val="00CD7D86"/>
    <w:rsid w:val="00CD7E4E"/>
    <w:rsid w:val="00CE03AF"/>
    <w:rsid w:val="00CE2499"/>
    <w:rsid w:val="00CE2AE9"/>
    <w:rsid w:val="00CE474E"/>
    <w:rsid w:val="00CE4B88"/>
    <w:rsid w:val="00CE4BBF"/>
    <w:rsid w:val="00CE4BC5"/>
    <w:rsid w:val="00CE6D68"/>
    <w:rsid w:val="00CE6E4F"/>
    <w:rsid w:val="00CF050F"/>
    <w:rsid w:val="00CF068D"/>
    <w:rsid w:val="00CF08E4"/>
    <w:rsid w:val="00CF0BE7"/>
    <w:rsid w:val="00CF0F6D"/>
    <w:rsid w:val="00CF10C5"/>
    <w:rsid w:val="00CF28D1"/>
    <w:rsid w:val="00CF292E"/>
    <w:rsid w:val="00CF30E2"/>
    <w:rsid w:val="00CF3A04"/>
    <w:rsid w:val="00CF3B73"/>
    <w:rsid w:val="00CF42DB"/>
    <w:rsid w:val="00CF4A2E"/>
    <w:rsid w:val="00CF763E"/>
    <w:rsid w:val="00D00E05"/>
    <w:rsid w:val="00D02C42"/>
    <w:rsid w:val="00D02F5C"/>
    <w:rsid w:val="00D037EA"/>
    <w:rsid w:val="00D046EE"/>
    <w:rsid w:val="00D10493"/>
    <w:rsid w:val="00D11102"/>
    <w:rsid w:val="00D11919"/>
    <w:rsid w:val="00D11CB8"/>
    <w:rsid w:val="00D12145"/>
    <w:rsid w:val="00D133DF"/>
    <w:rsid w:val="00D1530C"/>
    <w:rsid w:val="00D15EF5"/>
    <w:rsid w:val="00D16606"/>
    <w:rsid w:val="00D168AD"/>
    <w:rsid w:val="00D16B19"/>
    <w:rsid w:val="00D2136B"/>
    <w:rsid w:val="00D21A80"/>
    <w:rsid w:val="00D21EBC"/>
    <w:rsid w:val="00D22226"/>
    <w:rsid w:val="00D22425"/>
    <w:rsid w:val="00D225AC"/>
    <w:rsid w:val="00D23A0E"/>
    <w:rsid w:val="00D23BB2"/>
    <w:rsid w:val="00D254D6"/>
    <w:rsid w:val="00D25AB2"/>
    <w:rsid w:val="00D26BCE"/>
    <w:rsid w:val="00D275CB"/>
    <w:rsid w:val="00D306EF"/>
    <w:rsid w:val="00D30765"/>
    <w:rsid w:val="00D3091A"/>
    <w:rsid w:val="00D309BA"/>
    <w:rsid w:val="00D31661"/>
    <w:rsid w:val="00D319C1"/>
    <w:rsid w:val="00D31DA3"/>
    <w:rsid w:val="00D3212F"/>
    <w:rsid w:val="00D3267D"/>
    <w:rsid w:val="00D32BC8"/>
    <w:rsid w:val="00D32F5B"/>
    <w:rsid w:val="00D3335D"/>
    <w:rsid w:val="00D34067"/>
    <w:rsid w:val="00D3522A"/>
    <w:rsid w:val="00D36516"/>
    <w:rsid w:val="00D36A40"/>
    <w:rsid w:val="00D36F2C"/>
    <w:rsid w:val="00D37E98"/>
    <w:rsid w:val="00D4052B"/>
    <w:rsid w:val="00D410F3"/>
    <w:rsid w:val="00D4162A"/>
    <w:rsid w:val="00D4317E"/>
    <w:rsid w:val="00D45865"/>
    <w:rsid w:val="00D46495"/>
    <w:rsid w:val="00D464B5"/>
    <w:rsid w:val="00D46890"/>
    <w:rsid w:val="00D470FD"/>
    <w:rsid w:val="00D503E7"/>
    <w:rsid w:val="00D50B25"/>
    <w:rsid w:val="00D50B5B"/>
    <w:rsid w:val="00D50FEE"/>
    <w:rsid w:val="00D516BD"/>
    <w:rsid w:val="00D51C72"/>
    <w:rsid w:val="00D51D20"/>
    <w:rsid w:val="00D5290D"/>
    <w:rsid w:val="00D532B5"/>
    <w:rsid w:val="00D5363E"/>
    <w:rsid w:val="00D55885"/>
    <w:rsid w:val="00D55E49"/>
    <w:rsid w:val="00D56554"/>
    <w:rsid w:val="00D56A32"/>
    <w:rsid w:val="00D57A57"/>
    <w:rsid w:val="00D60644"/>
    <w:rsid w:val="00D61892"/>
    <w:rsid w:val="00D61BD9"/>
    <w:rsid w:val="00D62825"/>
    <w:rsid w:val="00D63857"/>
    <w:rsid w:val="00D70D2E"/>
    <w:rsid w:val="00D71FF5"/>
    <w:rsid w:val="00D7263E"/>
    <w:rsid w:val="00D72F4F"/>
    <w:rsid w:val="00D730A4"/>
    <w:rsid w:val="00D74ED5"/>
    <w:rsid w:val="00D77A74"/>
    <w:rsid w:val="00D77BD7"/>
    <w:rsid w:val="00D77E87"/>
    <w:rsid w:val="00D80555"/>
    <w:rsid w:val="00D8069A"/>
    <w:rsid w:val="00D81A82"/>
    <w:rsid w:val="00D83B70"/>
    <w:rsid w:val="00D84122"/>
    <w:rsid w:val="00D84844"/>
    <w:rsid w:val="00D84C67"/>
    <w:rsid w:val="00D86C17"/>
    <w:rsid w:val="00D9049D"/>
    <w:rsid w:val="00D916BF"/>
    <w:rsid w:val="00D91A5A"/>
    <w:rsid w:val="00D92B95"/>
    <w:rsid w:val="00D939C7"/>
    <w:rsid w:val="00D9407A"/>
    <w:rsid w:val="00D9420C"/>
    <w:rsid w:val="00D95D98"/>
    <w:rsid w:val="00D95F4E"/>
    <w:rsid w:val="00D96E99"/>
    <w:rsid w:val="00D973F6"/>
    <w:rsid w:val="00D9793F"/>
    <w:rsid w:val="00D97EBA"/>
    <w:rsid w:val="00DA0A99"/>
    <w:rsid w:val="00DA13D4"/>
    <w:rsid w:val="00DA1A98"/>
    <w:rsid w:val="00DA1AF7"/>
    <w:rsid w:val="00DA290B"/>
    <w:rsid w:val="00DA30A4"/>
    <w:rsid w:val="00DA33FC"/>
    <w:rsid w:val="00DA3AA8"/>
    <w:rsid w:val="00DA44DF"/>
    <w:rsid w:val="00DA49C3"/>
    <w:rsid w:val="00DA4C50"/>
    <w:rsid w:val="00DA5781"/>
    <w:rsid w:val="00DA6EC3"/>
    <w:rsid w:val="00DB07D5"/>
    <w:rsid w:val="00DB2F72"/>
    <w:rsid w:val="00DB36CD"/>
    <w:rsid w:val="00DB454C"/>
    <w:rsid w:val="00DB4A0A"/>
    <w:rsid w:val="00DB4D79"/>
    <w:rsid w:val="00DB4E35"/>
    <w:rsid w:val="00DB5006"/>
    <w:rsid w:val="00DB5719"/>
    <w:rsid w:val="00DB5A7C"/>
    <w:rsid w:val="00DB5A84"/>
    <w:rsid w:val="00DB6291"/>
    <w:rsid w:val="00DB68A8"/>
    <w:rsid w:val="00DB72D9"/>
    <w:rsid w:val="00DC1A22"/>
    <w:rsid w:val="00DC2BD1"/>
    <w:rsid w:val="00DC3410"/>
    <w:rsid w:val="00DC353D"/>
    <w:rsid w:val="00DC44A9"/>
    <w:rsid w:val="00DC4EB8"/>
    <w:rsid w:val="00DC62D7"/>
    <w:rsid w:val="00DC678A"/>
    <w:rsid w:val="00DC7A10"/>
    <w:rsid w:val="00DD0071"/>
    <w:rsid w:val="00DD1991"/>
    <w:rsid w:val="00DD1B09"/>
    <w:rsid w:val="00DD1D6E"/>
    <w:rsid w:val="00DD2262"/>
    <w:rsid w:val="00DD26FA"/>
    <w:rsid w:val="00DD2E89"/>
    <w:rsid w:val="00DD41AA"/>
    <w:rsid w:val="00DD4466"/>
    <w:rsid w:val="00DD4F9F"/>
    <w:rsid w:val="00DD57F0"/>
    <w:rsid w:val="00DD637E"/>
    <w:rsid w:val="00DD6AA6"/>
    <w:rsid w:val="00DD6C62"/>
    <w:rsid w:val="00DD716C"/>
    <w:rsid w:val="00DE0624"/>
    <w:rsid w:val="00DE2848"/>
    <w:rsid w:val="00DE3C24"/>
    <w:rsid w:val="00DE3DB0"/>
    <w:rsid w:val="00DE5943"/>
    <w:rsid w:val="00DE63FF"/>
    <w:rsid w:val="00DE6452"/>
    <w:rsid w:val="00DE7344"/>
    <w:rsid w:val="00DE7581"/>
    <w:rsid w:val="00DE76BE"/>
    <w:rsid w:val="00DF057C"/>
    <w:rsid w:val="00DF0722"/>
    <w:rsid w:val="00DF12C5"/>
    <w:rsid w:val="00DF2248"/>
    <w:rsid w:val="00DF2989"/>
    <w:rsid w:val="00DF2D0C"/>
    <w:rsid w:val="00DF44FC"/>
    <w:rsid w:val="00DF4D38"/>
    <w:rsid w:val="00DF52FC"/>
    <w:rsid w:val="00DF5BC8"/>
    <w:rsid w:val="00DF5D52"/>
    <w:rsid w:val="00DF6C61"/>
    <w:rsid w:val="00DF7181"/>
    <w:rsid w:val="00DF720D"/>
    <w:rsid w:val="00DF7D93"/>
    <w:rsid w:val="00E0118A"/>
    <w:rsid w:val="00E0131E"/>
    <w:rsid w:val="00E0211E"/>
    <w:rsid w:val="00E02553"/>
    <w:rsid w:val="00E029F7"/>
    <w:rsid w:val="00E02B18"/>
    <w:rsid w:val="00E04542"/>
    <w:rsid w:val="00E04A3B"/>
    <w:rsid w:val="00E05A38"/>
    <w:rsid w:val="00E05EEF"/>
    <w:rsid w:val="00E06484"/>
    <w:rsid w:val="00E12AD6"/>
    <w:rsid w:val="00E13325"/>
    <w:rsid w:val="00E16F61"/>
    <w:rsid w:val="00E1719E"/>
    <w:rsid w:val="00E17737"/>
    <w:rsid w:val="00E20147"/>
    <w:rsid w:val="00E2023B"/>
    <w:rsid w:val="00E2032F"/>
    <w:rsid w:val="00E20516"/>
    <w:rsid w:val="00E20C79"/>
    <w:rsid w:val="00E21D3A"/>
    <w:rsid w:val="00E21D52"/>
    <w:rsid w:val="00E22AD9"/>
    <w:rsid w:val="00E22B06"/>
    <w:rsid w:val="00E23422"/>
    <w:rsid w:val="00E23616"/>
    <w:rsid w:val="00E250FA"/>
    <w:rsid w:val="00E25B0D"/>
    <w:rsid w:val="00E26DF0"/>
    <w:rsid w:val="00E27AE1"/>
    <w:rsid w:val="00E27E67"/>
    <w:rsid w:val="00E30622"/>
    <w:rsid w:val="00E321E1"/>
    <w:rsid w:val="00E33811"/>
    <w:rsid w:val="00E33A66"/>
    <w:rsid w:val="00E357BD"/>
    <w:rsid w:val="00E36148"/>
    <w:rsid w:val="00E363B0"/>
    <w:rsid w:val="00E370E6"/>
    <w:rsid w:val="00E376AA"/>
    <w:rsid w:val="00E4006D"/>
    <w:rsid w:val="00E40463"/>
    <w:rsid w:val="00E40888"/>
    <w:rsid w:val="00E4187E"/>
    <w:rsid w:val="00E445C2"/>
    <w:rsid w:val="00E44CD4"/>
    <w:rsid w:val="00E4531E"/>
    <w:rsid w:val="00E45CFD"/>
    <w:rsid w:val="00E45DF1"/>
    <w:rsid w:val="00E4606D"/>
    <w:rsid w:val="00E46747"/>
    <w:rsid w:val="00E467C9"/>
    <w:rsid w:val="00E46878"/>
    <w:rsid w:val="00E46C72"/>
    <w:rsid w:val="00E471BB"/>
    <w:rsid w:val="00E5013D"/>
    <w:rsid w:val="00E51F6C"/>
    <w:rsid w:val="00E52119"/>
    <w:rsid w:val="00E52673"/>
    <w:rsid w:val="00E529B9"/>
    <w:rsid w:val="00E5383B"/>
    <w:rsid w:val="00E538AD"/>
    <w:rsid w:val="00E54199"/>
    <w:rsid w:val="00E545BE"/>
    <w:rsid w:val="00E54FAC"/>
    <w:rsid w:val="00E54FDE"/>
    <w:rsid w:val="00E550D1"/>
    <w:rsid w:val="00E55D1D"/>
    <w:rsid w:val="00E5739C"/>
    <w:rsid w:val="00E60067"/>
    <w:rsid w:val="00E60B19"/>
    <w:rsid w:val="00E60F77"/>
    <w:rsid w:val="00E615BA"/>
    <w:rsid w:val="00E6436F"/>
    <w:rsid w:val="00E648EB"/>
    <w:rsid w:val="00E64AD1"/>
    <w:rsid w:val="00E64BF9"/>
    <w:rsid w:val="00E65018"/>
    <w:rsid w:val="00E655D6"/>
    <w:rsid w:val="00E6719F"/>
    <w:rsid w:val="00E67A57"/>
    <w:rsid w:val="00E67EC7"/>
    <w:rsid w:val="00E7155D"/>
    <w:rsid w:val="00E71F9E"/>
    <w:rsid w:val="00E72945"/>
    <w:rsid w:val="00E737C8"/>
    <w:rsid w:val="00E73B28"/>
    <w:rsid w:val="00E73CAF"/>
    <w:rsid w:val="00E74C94"/>
    <w:rsid w:val="00E75DA4"/>
    <w:rsid w:val="00E777AB"/>
    <w:rsid w:val="00E810AC"/>
    <w:rsid w:val="00E8208B"/>
    <w:rsid w:val="00E82666"/>
    <w:rsid w:val="00E830CE"/>
    <w:rsid w:val="00E84261"/>
    <w:rsid w:val="00E84D01"/>
    <w:rsid w:val="00E86A6D"/>
    <w:rsid w:val="00E87B57"/>
    <w:rsid w:val="00E90528"/>
    <w:rsid w:val="00E91978"/>
    <w:rsid w:val="00E92043"/>
    <w:rsid w:val="00E92C62"/>
    <w:rsid w:val="00E93005"/>
    <w:rsid w:val="00E9351A"/>
    <w:rsid w:val="00E936BC"/>
    <w:rsid w:val="00E93ABE"/>
    <w:rsid w:val="00E95675"/>
    <w:rsid w:val="00E957D1"/>
    <w:rsid w:val="00E95CF8"/>
    <w:rsid w:val="00E9679F"/>
    <w:rsid w:val="00E972BB"/>
    <w:rsid w:val="00EA0168"/>
    <w:rsid w:val="00EA0DC7"/>
    <w:rsid w:val="00EA1D37"/>
    <w:rsid w:val="00EA3B3A"/>
    <w:rsid w:val="00EA5325"/>
    <w:rsid w:val="00EA5BE4"/>
    <w:rsid w:val="00EA6C06"/>
    <w:rsid w:val="00EA6F0F"/>
    <w:rsid w:val="00EA7B23"/>
    <w:rsid w:val="00EB2F36"/>
    <w:rsid w:val="00EB597A"/>
    <w:rsid w:val="00EB65BC"/>
    <w:rsid w:val="00EB7580"/>
    <w:rsid w:val="00EC2264"/>
    <w:rsid w:val="00EC2796"/>
    <w:rsid w:val="00EC385B"/>
    <w:rsid w:val="00EC4784"/>
    <w:rsid w:val="00EC48B2"/>
    <w:rsid w:val="00EC5AD4"/>
    <w:rsid w:val="00EC6BB3"/>
    <w:rsid w:val="00EC78DA"/>
    <w:rsid w:val="00ED0AE9"/>
    <w:rsid w:val="00ED0D24"/>
    <w:rsid w:val="00ED1F37"/>
    <w:rsid w:val="00ED2843"/>
    <w:rsid w:val="00ED2F90"/>
    <w:rsid w:val="00ED3B4D"/>
    <w:rsid w:val="00ED47CD"/>
    <w:rsid w:val="00ED54BD"/>
    <w:rsid w:val="00ED5703"/>
    <w:rsid w:val="00ED5A16"/>
    <w:rsid w:val="00ED668D"/>
    <w:rsid w:val="00ED7E6B"/>
    <w:rsid w:val="00EE0101"/>
    <w:rsid w:val="00EE0156"/>
    <w:rsid w:val="00EE1D54"/>
    <w:rsid w:val="00EE3479"/>
    <w:rsid w:val="00EE35F0"/>
    <w:rsid w:val="00EE40FC"/>
    <w:rsid w:val="00EE49EB"/>
    <w:rsid w:val="00EE5170"/>
    <w:rsid w:val="00EE5EAB"/>
    <w:rsid w:val="00EE7B90"/>
    <w:rsid w:val="00EF146F"/>
    <w:rsid w:val="00EF1765"/>
    <w:rsid w:val="00EF3BC0"/>
    <w:rsid w:val="00EF4C22"/>
    <w:rsid w:val="00EF58A3"/>
    <w:rsid w:val="00EF6F96"/>
    <w:rsid w:val="00EF735C"/>
    <w:rsid w:val="00F02A72"/>
    <w:rsid w:val="00F034B8"/>
    <w:rsid w:val="00F04742"/>
    <w:rsid w:val="00F0568B"/>
    <w:rsid w:val="00F06364"/>
    <w:rsid w:val="00F06EE2"/>
    <w:rsid w:val="00F073A3"/>
    <w:rsid w:val="00F0778E"/>
    <w:rsid w:val="00F07EA9"/>
    <w:rsid w:val="00F10004"/>
    <w:rsid w:val="00F11159"/>
    <w:rsid w:val="00F1142E"/>
    <w:rsid w:val="00F12AF2"/>
    <w:rsid w:val="00F13131"/>
    <w:rsid w:val="00F13761"/>
    <w:rsid w:val="00F13DED"/>
    <w:rsid w:val="00F143A3"/>
    <w:rsid w:val="00F143BA"/>
    <w:rsid w:val="00F14EDF"/>
    <w:rsid w:val="00F15F95"/>
    <w:rsid w:val="00F16354"/>
    <w:rsid w:val="00F16437"/>
    <w:rsid w:val="00F16A6C"/>
    <w:rsid w:val="00F16CE8"/>
    <w:rsid w:val="00F17180"/>
    <w:rsid w:val="00F1797A"/>
    <w:rsid w:val="00F17B67"/>
    <w:rsid w:val="00F17E53"/>
    <w:rsid w:val="00F20790"/>
    <w:rsid w:val="00F211FB"/>
    <w:rsid w:val="00F22759"/>
    <w:rsid w:val="00F2275C"/>
    <w:rsid w:val="00F22A8B"/>
    <w:rsid w:val="00F23E45"/>
    <w:rsid w:val="00F246E0"/>
    <w:rsid w:val="00F247A1"/>
    <w:rsid w:val="00F25315"/>
    <w:rsid w:val="00F25572"/>
    <w:rsid w:val="00F25AD4"/>
    <w:rsid w:val="00F260FE"/>
    <w:rsid w:val="00F26335"/>
    <w:rsid w:val="00F266CF"/>
    <w:rsid w:val="00F26DFF"/>
    <w:rsid w:val="00F274FE"/>
    <w:rsid w:val="00F27D54"/>
    <w:rsid w:val="00F31782"/>
    <w:rsid w:val="00F322DB"/>
    <w:rsid w:val="00F33598"/>
    <w:rsid w:val="00F33D65"/>
    <w:rsid w:val="00F342A7"/>
    <w:rsid w:val="00F3504D"/>
    <w:rsid w:val="00F35397"/>
    <w:rsid w:val="00F35702"/>
    <w:rsid w:val="00F35A75"/>
    <w:rsid w:val="00F35CE5"/>
    <w:rsid w:val="00F362DE"/>
    <w:rsid w:val="00F364C9"/>
    <w:rsid w:val="00F400C2"/>
    <w:rsid w:val="00F40181"/>
    <w:rsid w:val="00F404A1"/>
    <w:rsid w:val="00F40A79"/>
    <w:rsid w:val="00F4160A"/>
    <w:rsid w:val="00F4231C"/>
    <w:rsid w:val="00F4391C"/>
    <w:rsid w:val="00F4461C"/>
    <w:rsid w:val="00F44C43"/>
    <w:rsid w:val="00F44C5F"/>
    <w:rsid w:val="00F44DAC"/>
    <w:rsid w:val="00F461BA"/>
    <w:rsid w:val="00F469A9"/>
    <w:rsid w:val="00F46F8D"/>
    <w:rsid w:val="00F470D0"/>
    <w:rsid w:val="00F477BA"/>
    <w:rsid w:val="00F512FB"/>
    <w:rsid w:val="00F51A33"/>
    <w:rsid w:val="00F52C69"/>
    <w:rsid w:val="00F53D39"/>
    <w:rsid w:val="00F53F6A"/>
    <w:rsid w:val="00F54418"/>
    <w:rsid w:val="00F54ADA"/>
    <w:rsid w:val="00F54BF9"/>
    <w:rsid w:val="00F5574C"/>
    <w:rsid w:val="00F564FA"/>
    <w:rsid w:val="00F576D8"/>
    <w:rsid w:val="00F576F4"/>
    <w:rsid w:val="00F609F2"/>
    <w:rsid w:val="00F6163C"/>
    <w:rsid w:val="00F61B82"/>
    <w:rsid w:val="00F61F68"/>
    <w:rsid w:val="00F6231F"/>
    <w:rsid w:val="00F634A6"/>
    <w:rsid w:val="00F63525"/>
    <w:rsid w:val="00F638D3"/>
    <w:rsid w:val="00F645A6"/>
    <w:rsid w:val="00F6607A"/>
    <w:rsid w:val="00F6682A"/>
    <w:rsid w:val="00F668ED"/>
    <w:rsid w:val="00F67023"/>
    <w:rsid w:val="00F67464"/>
    <w:rsid w:val="00F707FB"/>
    <w:rsid w:val="00F70B44"/>
    <w:rsid w:val="00F70EAB"/>
    <w:rsid w:val="00F7144D"/>
    <w:rsid w:val="00F71C61"/>
    <w:rsid w:val="00F723C8"/>
    <w:rsid w:val="00F72995"/>
    <w:rsid w:val="00F73F5E"/>
    <w:rsid w:val="00F7440A"/>
    <w:rsid w:val="00F7472E"/>
    <w:rsid w:val="00F74AD1"/>
    <w:rsid w:val="00F750BB"/>
    <w:rsid w:val="00F75C0B"/>
    <w:rsid w:val="00F76173"/>
    <w:rsid w:val="00F773A1"/>
    <w:rsid w:val="00F774AE"/>
    <w:rsid w:val="00F7761E"/>
    <w:rsid w:val="00F77E1A"/>
    <w:rsid w:val="00F80204"/>
    <w:rsid w:val="00F8046F"/>
    <w:rsid w:val="00F81269"/>
    <w:rsid w:val="00F82449"/>
    <w:rsid w:val="00F830BB"/>
    <w:rsid w:val="00F83647"/>
    <w:rsid w:val="00F840BB"/>
    <w:rsid w:val="00F85BD7"/>
    <w:rsid w:val="00F8625B"/>
    <w:rsid w:val="00F86351"/>
    <w:rsid w:val="00F86EAA"/>
    <w:rsid w:val="00F90542"/>
    <w:rsid w:val="00F90F7B"/>
    <w:rsid w:val="00F915AE"/>
    <w:rsid w:val="00F92CC6"/>
    <w:rsid w:val="00F94820"/>
    <w:rsid w:val="00F9491D"/>
    <w:rsid w:val="00F957DE"/>
    <w:rsid w:val="00F9602C"/>
    <w:rsid w:val="00F97006"/>
    <w:rsid w:val="00FA006A"/>
    <w:rsid w:val="00FA0AC8"/>
    <w:rsid w:val="00FA0C21"/>
    <w:rsid w:val="00FA1552"/>
    <w:rsid w:val="00FA156A"/>
    <w:rsid w:val="00FA175A"/>
    <w:rsid w:val="00FA1FB4"/>
    <w:rsid w:val="00FA2492"/>
    <w:rsid w:val="00FA2A77"/>
    <w:rsid w:val="00FA2D1C"/>
    <w:rsid w:val="00FA2F5D"/>
    <w:rsid w:val="00FA3B80"/>
    <w:rsid w:val="00FA4932"/>
    <w:rsid w:val="00FA6F2A"/>
    <w:rsid w:val="00FA7901"/>
    <w:rsid w:val="00FB36C6"/>
    <w:rsid w:val="00FB3735"/>
    <w:rsid w:val="00FB5793"/>
    <w:rsid w:val="00FB59B2"/>
    <w:rsid w:val="00FB5A9F"/>
    <w:rsid w:val="00FC0455"/>
    <w:rsid w:val="00FC0B9B"/>
    <w:rsid w:val="00FC11BC"/>
    <w:rsid w:val="00FC1235"/>
    <w:rsid w:val="00FC1958"/>
    <w:rsid w:val="00FC1A3A"/>
    <w:rsid w:val="00FC2B5A"/>
    <w:rsid w:val="00FC2D16"/>
    <w:rsid w:val="00FC3E2F"/>
    <w:rsid w:val="00FC5938"/>
    <w:rsid w:val="00FC7AB6"/>
    <w:rsid w:val="00FD1649"/>
    <w:rsid w:val="00FD1CAF"/>
    <w:rsid w:val="00FD28D1"/>
    <w:rsid w:val="00FD3A74"/>
    <w:rsid w:val="00FD4A19"/>
    <w:rsid w:val="00FD5DEE"/>
    <w:rsid w:val="00FD6472"/>
    <w:rsid w:val="00FD66F5"/>
    <w:rsid w:val="00FD6795"/>
    <w:rsid w:val="00FD67BE"/>
    <w:rsid w:val="00FE0C46"/>
    <w:rsid w:val="00FE297B"/>
    <w:rsid w:val="00FE3E7D"/>
    <w:rsid w:val="00FE47F1"/>
    <w:rsid w:val="00FE5C3B"/>
    <w:rsid w:val="00FE79D2"/>
    <w:rsid w:val="00FF02DB"/>
    <w:rsid w:val="00FF0537"/>
    <w:rsid w:val="00FF10A6"/>
    <w:rsid w:val="00FF136E"/>
    <w:rsid w:val="00FF19C0"/>
    <w:rsid w:val="00FF1FF7"/>
    <w:rsid w:val="00FF2430"/>
    <w:rsid w:val="00FF3205"/>
    <w:rsid w:val="00FF420D"/>
    <w:rsid w:val="00FF4311"/>
    <w:rsid w:val="00FF5141"/>
    <w:rsid w:val="00FF5C96"/>
    <w:rsid w:val="00FF6177"/>
    <w:rsid w:val="00FF6933"/>
    <w:rsid w:val="00FF752F"/>
    <w:rsid w:val="00FF7712"/>
    <w:rsid w:val="00FF7D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1D127F"/>
  <w15:chartTrackingRefBased/>
  <w15:docId w15:val="{5EB5BAEB-011E-4015-A63B-9C051B72F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7441"/>
  </w:style>
  <w:style w:type="paragraph" w:styleId="Titre1">
    <w:name w:val="heading 1"/>
    <w:basedOn w:val="Abstract"/>
    <w:next w:val="Normal"/>
    <w:link w:val="Titre1Car"/>
    <w:uiPriority w:val="9"/>
    <w:qFormat/>
    <w:rsid w:val="005433E3"/>
    <w:pPr>
      <w:spacing w:before="120" w:after="120" w:line="360" w:lineRule="auto"/>
      <w:outlineLvl w:val="0"/>
    </w:pPr>
    <w:rPr>
      <w:rFonts w:eastAsiaTheme="minorHAnsi"/>
      <w:b/>
      <w:sz w:val="24"/>
      <w:szCs w:val="24"/>
      <w:lang w:val="en-GB"/>
    </w:rPr>
  </w:style>
  <w:style w:type="paragraph" w:styleId="Titre2">
    <w:name w:val="heading 2"/>
    <w:basedOn w:val="Textbody"/>
    <w:next w:val="Normal"/>
    <w:link w:val="Titre2Car"/>
    <w:uiPriority w:val="9"/>
    <w:unhideWhenUsed/>
    <w:qFormat/>
    <w:rsid w:val="005433E3"/>
    <w:pPr>
      <w:spacing w:before="120" w:after="120"/>
      <w:outlineLvl w:val="1"/>
    </w:pPr>
    <w:rPr>
      <w:rFonts w:ascii="Times New Roman" w:hAnsi="Times New Roman" w:cs="Times New Roman"/>
      <w:bCs/>
      <w:i/>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4D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3079D2"/>
  </w:style>
  <w:style w:type="character" w:styleId="Accentuation">
    <w:name w:val="Emphasis"/>
    <w:basedOn w:val="Policepardfaut"/>
    <w:uiPriority w:val="20"/>
    <w:qFormat/>
    <w:rsid w:val="003079D2"/>
    <w:rPr>
      <w:i/>
      <w:iCs/>
    </w:rPr>
  </w:style>
  <w:style w:type="paragraph" w:styleId="Paragraphedeliste">
    <w:name w:val="List Paragraph"/>
    <w:basedOn w:val="Normal"/>
    <w:uiPriority w:val="34"/>
    <w:qFormat/>
    <w:rsid w:val="00B84F7D"/>
    <w:pPr>
      <w:autoSpaceDE w:val="0"/>
      <w:autoSpaceDN w:val="0"/>
      <w:adjustRightInd w:val="0"/>
      <w:spacing w:before="240" w:after="240" w:line="360" w:lineRule="auto"/>
      <w:contextualSpacing/>
      <w:jc w:val="both"/>
    </w:pPr>
    <w:rPr>
      <w:rFonts w:ascii="Times New Roman" w:hAnsi="Times New Roman" w:cs="Times New Roman"/>
      <w:b/>
      <w:color w:val="000000"/>
      <w:sz w:val="24"/>
      <w:szCs w:val="24"/>
      <w:lang w:val="en-US"/>
    </w:rPr>
  </w:style>
  <w:style w:type="character" w:styleId="Lienhypertexte">
    <w:name w:val="Hyperlink"/>
    <w:basedOn w:val="Policepardfaut"/>
    <w:unhideWhenUsed/>
    <w:rsid w:val="00170669"/>
    <w:rPr>
      <w:color w:val="0000FF"/>
      <w:u w:val="single"/>
    </w:rPr>
  </w:style>
  <w:style w:type="paragraph" w:customStyle="1" w:styleId="figure">
    <w:name w:val="figure"/>
    <w:basedOn w:val="Normal"/>
    <w:qFormat/>
    <w:rsid w:val="006C52EE"/>
    <w:pPr>
      <w:spacing w:before="120" w:after="120" w:line="276" w:lineRule="auto"/>
      <w:jc w:val="center"/>
    </w:pPr>
    <w:rPr>
      <w:rFonts w:ascii="Times New Roman" w:hAnsi="Times New Roman" w:cs="Times New Roman"/>
      <w:i/>
      <w:sz w:val="24"/>
      <w:lang w:val="en-GB"/>
    </w:rPr>
  </w:style>
  <w:style w:type="character" w:styleId="Textedelespacerserv">
    <w:name w:val="Placeholder Text"/>
    <w:basedOn w:val="Policepardfaut"/>
    <w:uiPriority w:val="99"/>
    <w:semiHidden/>
    <w:rsid w:val="007272C1"/>
    <w:rPr>
      <w:color w:val="808080"/>
    </w:rPr>
  </w:style>
  <w:style w:type="character" w:styleId="lev">
    <w:name w:val="Strong"/>
    <w:basedOn w:val="Policepardfaut"/>
    <w:uiPriority w:val="22"/>
    <w:qFormat/>
    <w:rsid w:val="00E8208B"/>
    <w:rPr>
      <w:b/>
      <w:bCs/>
    </w:rPr>
  </w:style>
  <w:style w:type="paragraph" w:styleId="Textedebulles">
    <w:name w:val="Balloon Text"/>
    <w:basedOn w:val="Normal"/>
    <w:link w:val="TextedebullesCar"/>
    <w:uiPriority w:val="99"/>
    <w:semiHidden/>
    <w:unhideWhenUsed/>
    <w:rsid w:val="00E67A5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67A57"/>
    <w:rPr>
      <w:rFonts w:ascii="Segoe UI" w:hAnsi="Segoe UI" w:cs="Segoe UI"/>
      <w:sz w:val="18"/>
      <w:szCs w:val="18"/>
    </w:rPr>
  </w:style>
  <w:style w:type="paragraph" w:styleId="PrformatHTML">
    <w:name w:val="HTML Preformatted"/>
    <w:basedOn w:val="Normal"/>
    <w:link w:val="PrformatHTMLCar"/>
    <w:uiPriority w:val="99"/>
    <w:semiHidden/>
    <w:unhideWhenUsed/>
    <w:rsid w:val="004B34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4B34EC"/>
    <w:rPr>
      <w:rFonts w:ascii="Courier New" w:eastAsia="Times New Roman" w:hAnsi="Courier New" w:cs="Courier New"/>
      <w:sz w:val="20"/>
      <w:szCs w:val="20"/>
      <w:lang w:eastAsia="fr-FR"/>
    </w:rPr>
  </w:style>
  <w:style w:type="paragraph" w:styleId="En-tte">
    <w:name w:val="header"/>
    <w:basedOn w:val="Normal"/>
    <w:link w:val="En-tteCar"/>
    <w:uiPriority w:val="99"/>
    <w:unhideWhenUsed/>
    <w:rsid w:val="007F5D99"/>
    <w:pPr>
      <w:tabs>
        <w:tab w:val="center" w:pos="4536"/>
        <w:tab w:val="right" w:pos="9072"/>
      </w:tabs>
      <w:spacing w:after="0" w:line="240" w:lineRule="auto"/>
    </w:pPr>
  </w:style>
  <w:style w:type="character" w:customStyle="1" w:styleId="En-tteCar">
    <w:name w:val="En-tête Car"/>
    <w:basedOn w:val="Policepardfaut"/>
    <w:link w:val="En-tte"/>
    <w:uiPriority w:val="99"/>
    <w:rsid w:val="007F5D99"/>
  </w:style>
  <w:style w:type="paragraph" w:styleId="Pieddepage">
    <w:name w:val="footer"/>
    <w:basedOn w:val="Normal"/>
    <w:link w:val="PieddepageCar"/>
    <w:uiPriority w:val="99"/>
    <w:unhideWhenUsed/>
    <w:rsid w:val="007F5D9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F5D99"/>
  </w:style>
  <w:style w:type="paragraph" w:customStyle="1" w:styleId="CETAddress">
    <w:name w:val="CET Address"/>
    <w:link w:val="CETAddressCarattere"/>
    <w:qFormat/>
    <w:rsid w:val="00184DB8"/>
    <w:pPr>
      <w:keepNext/>
      <w:suppressAutoHyphens/>
      <w:spacing w:after="0" w:line="276" w:lineRule="auto"/>
      <w:contextualSpacing/>
    </w:pPr>
    <w:rPr>
      <w:rFonts w:ascii="Arial" w:eastAsia="Times New Roman" w:hAnsi="Arial" w:cs="Times New Roman"/>
      <w:noProof/>
      <w:sz w:val="16"/>
      <w:szCs w:val="20"/>
      <w:lang w:val="en-GB"/>
    </w:rPr>
  </w:style>
  <w:style w:type="character" w:customStyle="1" w:styleId="CETAddressCarattere">
    <w:name w:val="CET Address Carattere"/>
    <w:basedOn w:val="Policepardfaut"/>
    <w:link w:val="CETAddress"/>
    <w:rsid w:val="00184DB8"/>
    <w:rPr>
      <w:rFonts w:ascii="Arial" w:eastAsia="Times New Roman" w:hAnsi="Arial" w:cs="Times New Roman"/>
      <w:noProof/>
      <w:sz w:val="16"/>
      <w:szCs w:val="20"/>
      <w:lang w:val="en-GB"/>
    </w:rPr>
  </w:style>
  <w:style w:type="paragraph" w:customStyle="1" w:styleId="Textbody">
    <w:name w:val="Text body"/>
    <w:basedOn w:val="Normal"/>
    <w:rsid w:val="00296BBC"/>
    <w:pPr>
      <w:suppressAutoHyphens/>
      <w:autoSpaceDN w:val="0"/>
      <w:spacing w:after="0" w:line="360" w:lineRule="auto"/>
      <w:jc w:val="both"/>
    </w:pPr>
    <w:rPr>
      <w:rFonts w:ascii="Arial" w:eastAsia="Times New Roman" w:hAnsi="Arial" w:cs="Arial"/>
      <w:kern w:val="3"/>
      <w:sz w:val="24"/>
      <w:szCs w:val="24"/>
      <w:lang w:val="de-DE" w:eastAsia="zh-CN"/>
    </w:rPr>
  </w:style>
  <w:style w:type="character" w:customStyle="1" w:styleId="WW8Num1z1">
    <w:name w:val="WW8Num1z1"/>
    <w:rsid w:val="00BD2568"/>
    <w:rPr>
      <w:rFonts w:ascii="Courier New" w:hAnsi="Courier New" w:cs="Courier New"/>
    </w:rPr>
  </w:style>
  <w:style w:type="paragraph" w:customStyle="1" w:styleId="CETHeading1">
    <w:name w:val="CET Heading1"/>
    <w:next w:val="CETBodytext"/>
    <w:qFormat/>
    <w:rsid w:val="007C1D68"/>
    <w:pPr>
      <w:keepNext/>
      <w:numPr>
        <w:ilvl w:val="1"/>
        <w:numId w:val="3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7C1D68"/>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autoRedefine/>
    <w:qFormat/>
    <w:rsid w:val="007C1D68"/>
    <w:pPr>
      <w:keepNext/>
      <w:numPr>
        <w:ilvl w:val="2"/>
        <w:numId w:val="31"/>
      </w:numPr>
      <w:suppressAutoHyphens/>
      <w:spacing w:before="120" w:after="120" w:line="240" w:lineRule="auto"/>
    </w:pPr>
    <w:rPr>
      <w:rFonts w:ascii="Arial" w:eastAsia="Times New Roman" w:hAnsi="Arial" w:cs="Times New Roman"/>
      <w:b/>
      <w:sz w:val="18"/>
      <w:szCs w:val="20"/>
      <w:lang w:val="en-US"/>
    </w:rPr>
  </w:style>
  <w:style w:type="table" w:styleId="Tableausimple1">
    <w:name w:val="Table Simple 1"/>
    <w:basedOn w:val="TableauNormal"/>
    <w:semiHidden/>
    <w:rsid w:val="007C1D68"/>
    <w:pPr>
      <w:numPr>
        <w:ilvl w:val="3"/>
        <w:numId w:val="31"/>
      </w:numPr>
      <w:spacing w:after="0" w:line="264" w:lineRule="auto"/>
      <w:jc w:val="both"/>
    </w:pPr>
    <w:rPr>
      <w:rFonts w:ascii="Times New Roman" w:eastAsia="Times New Roman" w:hAnsi="Times New Roman" w:cs="Times New Roman"/>
      <w:sz w:val="20"/>
      <w:szCs w:val="20"/>
      <w:lang w:val="it-IT"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7C1D68"/>
    <w:rPr>
      <w:rFonts w:ascii="Arial" w:eastAsia="Times New Roman" w:hAnsi="Arial" w:cs="Times New Roman"/>
      <w:sz w:val="18"/>
      <w:szCs w:val="20"/>
      <w:lang w:val="en-US"/>
    </w:rPr>
  </w:style>
  <w:style w:type="paragraph" w:customStyle="1" w:styleId="CETReference">
    <w:name w:val="CET Reference"/>
    <w:qFormat/>
    <w:rsid w:val="00FF7D18"/>
    <w:pPr>
      <w:spacing w:before="200" w:after="120" w:line="240" w:lineRule="auto"/>
    </w:pPr>
    <w:rPr>
      <w:rFonts w:ascii="Arial" w:eastAsia="Times New Roman" w:hAnsi="Arial" w:cs="Times New Roman"/>
      <w:b/>
      <w:sz w:val="18"/>
      <w:szCs w:val="20"/>
      <w:lang w:val="en-GB"/>
    </w:rPr>
  </w:style>
  <w:style w:type="paragraph" w:customStyle="1" w:styleId="CETReferencetext">
    <w:name w:val="CET Reference text"/>
    <w:qFormat/>
    <w:rsid w:val="00FF7D18"/>
    <w:pPr>
      <w:spacing w:after="0" w:line="264" w:lineRule="auto"/>
      <w:ind w:left="284" w:hanging="284"/>
      <w:jc w:val="both"/>
    </w:pPr>
    <w:rPr>
      <w:rFonts w:ascii="Arial" w:eastAsia="Times New Roman" w:hAnsi="Arial" w:cs="Times New Roman"/>
      <w:sz w:val="18"/>
      <w:szCs w:val="20"/>
      <w:lang w:val="en-GB"/>
    </w:rPr>
  </w:style>
  <w:style w:type="paragraph" w:customStyle="1" w:styleId="equation">
    <w:name w:val="equation"/>
    <w:basedOn w:val="Normal"/>
    <w:link w:val="equationCar"/>
    <w:uiPriority w:val="99"/>
    <w:rsid w:val="001A37D0"/>
    <w:pPr>
      <w:tabs>
        <w:tab w:val="right" w:pos="8505"/>
      </w:tabs>
      <w:spacing w:after="0" w:line="480" w:lineRule="auto"/>
      <w:ind w:firstLine="420"/>
      <w:jc w:val="both"/>
    </w:pPr>
    <w:rPr>
      <w:rFonts w:ascii="Times New Roman" w:eastAsia="SimSun" w:hAnsi="Times New Roman" w:cs="Arial"/>
      <w:sz w:val="24"/>
      <w:szCs w:val="20"/>
      <w:lang w:val="en-US" w:eastAsia="zh-CN"/>
    </w:rPr>
  </w:style>
  <w:style w:type="character" w:customStyle="1" w:styleId="equationCar">
    <w:name w:val="equation Car"/>
    <w:basedOn w:val="Policepardfaut"/>
    <w:link w:val="equation"/>
    <w:uiPriority w:val="99"/>
    <w:locked/>
    <w:rsid w:val="001A37D0"/>
    <w:rPr>
      <w:rFonts w:ascii="Times New Roman" w:eastAsia="SimSun" w:hAnsi="Times New Roman" w:cs="Arial"/>
      <w:sz w:val="24"/>
      <w:szCs w:val="20"/>
      <w:lang w:val="en-US" w:eastAsia="zh-CN"/>
    </w:rPr>
  </w:style>
  <w:style w:type="paragraph" w:customStyle="1" w:styleId="Default">
    <w:name w:val="Default"/>
    <w:rsid w:val="006928F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ibliographie1">
    <w:name w:val="Bibliographie1"/>
    <w:basedOn w:val="Normal"/>
    <w:qFormat/>
    <w:rsid w:val="002E0DAB"/>
    <w:pPr>
      <w:spacing w:before="40" w:after="0" w:line="276" w:lineRule="auto"/>
      <w:ind w:left="284" w:hanging="284"/>
    </w:pPr>
    <w:rPr>
      <w:rFonts w:ascii="Arial" w:eastAsiaTheme="minorEastAsia" w:hAnsi="Arial" w:cs="Times New Roman"/>
      <w:sz w:val="20"/>
      <w:szCs w:val="24"/>
      <w:lang w:eastAsia="fr-FR"/>
    </w:rPr>
  </w:style>
  <w:style w:type="paragraph" w:styleId="Bibliographie">
    <w:name w:val="Bibliography"/>
    <w:basedOn w:val="Normal"/>
    <w:next w:val="Normal"/>
    <w:uiPriority w:val="37"/>
    <w:unhideWhenUsed/>
    <w:rsid w:val="00AC5D78"/>
  </w:style>
  <w:style w:type="character" w:styleId="Marquedecommentaire">
    <w:name w:val="annotation reference"/>
    <w:basedOn w:val="Policepardfaut"/>
    <w:uiPriority w:val="99"/>
    <w:semiHidden/>
    <w:unhideWhenUsed/>
    <w:rsid w:val="005319B1"/>
    <w:rPr>
      <w:sz w:val="16"/>
      <w:szCs w:val="16"/>
    </w:rPr>
  </w:style>
  <w:style w:type="paragraph" w:styleId="Commentaire">
    <w:name w:val="annotation text"/>
    <w:basedOn w:val="Normal"/>
    <w:link w:val="CommentaireCar"/>
    <w:uiPriority w:val="99"/>
    <w:unhideWhenUsed/>
    <w:rsid w:val="005319B1"/>
    <w:pPr>
      <w:spacing w:line="240" w:lineRule="auto"/>
    </w:pPr>
    <w:rPr>
      <w:sz w:val="20"/>
      <w:szCs w:val="20"/>
    </w:rPr>
  </w:style>
  <w:style w:type="character" w:customStyle="1" w:styleId="CommentaireCar">
    <w:name w:val="Commentaire Car"/>
    <w:basedOn w:val="Policepardfaut"/>
    <w:link w:val="Commentaire"/>
    <w:uiPriority w:val="99"/>
    <w:rsid w:val="005319B1"/>
    <w:rPr>
      <w:sz w:val="20"/>
      <w:szCs w:val="20"/>
    </w:rPr>
  </w:style>
  <w:style w:type="paragraph" w:styleId="Objetducommentaire">
    <w:name w:val="annotation subject"/>
    <w:basedOn w:val="Commentaire"/>
    <w:next w:val="Commentaire"/>
    <w:link w:val="ObjetducommentaireCar"/>
    <w:uiPriority w:val="99"/>
    <w:semiHidden/>
    <w:unhideWhenUsed/>
    <w:rsid w:val="005319B1"/>
    <w:rPr>
      <w:b/>
      <w:bCs/>
    </w:rPr>
  </w:style>
  <w:style w:type="character" w:customStyle="1" w:styleId="ObjetducommentaireCar">
    <w:name w:val="Objet du commentaire Car"/>
    <w:basedOn w:val="CommentaireCar"/>
    <w:link w:val="Objetducommentaire"/>
    <w:uiPriority w:val="99"/>
    <w:semiHidden/>
    <w:rsid w:val="005319B1"/>
    <w:rPr>
      <w:b/>
      <w:bCs/>
      <w:sz w:val="20"/>
      <w:szCs w:val="20"/>
    </w:rPr>
  </w:style>
  <w:style w:type="paragraph" w:styleId="Rvision">
    <w:name w:val="Revision"/>
    <w:hidden/>
    <w:uiPriority w:val="99"/>
    <w:semiHidden/>
    <w:rsid w:val="00D12145"/>
    <w:pPr>
      <w:spacing w:after="0" w:line="240" w:lineRule="auto"/>
    </w:pPr>
  </w:style>
  <w:style w:type="paragraph" w:customStyle="1" w:styleId="Abstract">
    <w:name w:val="Abstract"/>
    <w:basedOn w:val="Normal"/>
    <w:rsid w:val="007D5BB3"/>
    <w:pPr>
      <w:spacing w:before="360" w:after="0" w:line="240" w:lineRule="auto"/>
      <w:jc w:val="both"/>
    </w:pPr>
    <w:rPr>
      <w:rFonts w:ascii="Times New Roman" w:eastAsia="Times New Roman" w:hAnsi="Times New Roman" w:cs="Times New Roman"/>
      <w:sz w:val="20"/>
      <w:szCs w:val="20"/>
      <w:lang w:val="en-US"/>
    </w:rPr>
  </w:style>
  <w:style w:type="paragraph" w:customStyle="1" w:styleId="Paragraph">
    <w:name w:val="Paragraph"/>
    <w:basedOn w:val="Normal"/>
    <w:rsid w:val="00620DDC"/>
    <w:pPr>
      <w:spacing w:after="0" w:line="240" w:lineRule="auto"/>
      <w:ind w:firstLine="274"/>
      <w:jc w:val="both"/>
    </w:pPr>
    <w:rPr>
      <w:rFonts w:ascii="Times New Roman" w:eastAsia="Times New Roman" w:hAnsi="Times New Roman" w:cs="Times New Roman"/>
      <w:sz w:val="20"/>
      <w:szCs w:val="20"/>
      <w:lang w:val="en-US"/>
    </w:rPr>
  </w:style>
  <w:style w:type="paragraph" w:customStyle="1" w:styleId="StyleFigureCaptionCentr">
    <w:name w:val="Style FigureCaption + Centré"/>
    <w:basedOn w:val="Normal"/>
    <w:rsid w:val="00DF52FC"/>
    <w:pPr>
      <w:spacing w:after="0" w:line="240" w:lineRule="auto"/>
      <w:jc w:val="center"/>
    </w:pPr>
    <w:rPr>
      <w:rFonts w:ascii="Times New Roman" w:eastAsia="Times New Roman" w:hAnsi="Times New Roman" w:cs="Times New Roman"/>
      <w:sz w:val="20"/>
      <w:szCs w:val="20"/>
      <w:lang w:val="en-US"/>
    </w:rPr>
  </w:style>
  <w:style w:type="character" w:customStyle="1" w:styleId="Titre1Car">
    <w:name w:val="Titre 1 Car"/>
    <w:basedOn w:val="Policepardfaut"/>
    <w:link w:val="Titre1"/>
    <w:uiPriority w:val="9"/>
    <w:rsid w:val="005433E3"/>
    <w:rPr>
      <w:rFonts w:ascii="Times New Roman" w:hAnsi="Times New Roman" w:cs="Times New Roman"/>
      <w:b/>
      <w:sz w:val="24"/>
      <w:szCs w:val="24"/>
      <w:lang w:val="en-GB"/>
    </w:rPr>
  </w:style>
  <w:style w:type="character" w:customStyle="1" w:styleId="Titre2Car">
    <w:name w:val="Titre 2 Car"/>
    <w:basedOn w:val="Policepardfaut"/>
    <w:link w:val="Titre2"/>
    <w:uiPriority w:val="9"/>
    <w:rsid w:val="005433E3"/>
    <w:rPr>
      <w:rFonts w:ascii="Times New Roman" w:eastAsia="Times New Roman" w:hAnsi="Times New Roman" w:cs="Times New Roman"/>
      <w:bCs/>
      <w:i/>
      <w:kern w:val="3"/>
      <w:sz w:val="24"/>
      <w:szCs w:val="24"/>
      <w:lang w:val="en-GB" w:eastAsia="zh-CN"/>
    </w:rPr>
  </w:style>
  <w:style w:type="paragraph" w:customStyle="1" w:styleId="Els-referenceno-number">
    <w:name w:val="Els-reference no-number"/>
    <w:basedOn w:val="Normal"/>
    <w:qFormat/>
    <w:rsid w:val="00C349AC"/>
    <w:pPr>
      <w:spacing w:after="0" w:line="240" w:lineRule="auto"/>
      <w:ind w:left="240" w:hanging="240"/>
    </w:pPr>
    <w:rPr>
      <w:rFonts w:ascii="Times New Roman" w:eastAsia="Times New Roman" w:hAnsi="Times New Roman" w:cs="Times New Roman"/>
      <w:noProof/>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3898">
      <w:bodyDiv w:val="1"/>
      <w:marLeft w:val="0"/>
      <w:marRight w:val="0"/>
      <w:marTop w:val="0"/>
      <w:marBottom w:val="0"/>
      <w:divBdr>
        <w:top w:val="none" w:sz="0" w:space="0" w:color="auto"/>
        <w:left w:val="none" w:sz="0" w:space="0" w:color="auto"/>
        <w:bottom w:val="none" w:sz="0" w:space="0" w:color="auto"/>
        <w:right w:val="none" w:sz="0" w:space="0" w:color="auto"/>
      </w:divBdr>
    </w:div>
    <w:div w:id="19479396">
      <w:bodyDiv w:val="1"/>
      <w:marLeft w:val="0"/>
      <w:marRight w:val="0"/>
      <w:marTop w:val="0"/>
      <w:marBottom w:val="0"/>
      <w:divBdr>
        <w:top w:val="none" w:sz="0" w:space="0" w:color="auto"/>
        <w:left w:val="none" w:sz="0" w:space="0" w:color="auto"/>
        <w:bottom w:val="none" w:sz="0" w:space="0" w:color="auto"/>
        <w:right w:val="none" w:sz="0" w:space="0" w:color="auto"/>
      </w:divBdr>
    </w:div>
    <w:div w:id="157619885">
      <w:bodyDiv w:val="1"/>
      <w:marLeft w:val="0"/>
      <w:marRight w:val="0"/>
      <w:marTop w:val="0"/>
      <w:marBottom w:val="0"/>
      <w:divBdr>
        <w:top w:val="none" w:sz="0" w:space="0" w:color="auto"/>
        <w:left w:val="none" w:sz="0" w:space="0" w:color="auto"/>
        <w:bottom w:val="none" w:sz="0" w:space="0" w:color="auto"/>
        <w:right w:val="none" w:sz="0" w:space="0" w:color="auto"/>
      </w:divBdr>
    </w:div>
    <w:div w:id="186254776">
      <w:bodyDiv w:val="1"/>
      <w:marLeft w:val="0"/>
      <w:marRight w:val="0"/>
      <w:marTop w:val="0"/>
      <w:marBottom w:val="0"/>
      <w:divBdr>
        <w:top w:val="none" w:sz="0" w:space="0" w:color="auto"/>
        <w:left w:val="none" w:sz="0" w:space="0" w:color="auto"/>
        <w:bottom w:val="none" w:sz="0" w:space="0" w:color="auto"/>
        <w:right w:val="none" w:sz="0" w:space="0" w:color="auto"/>
      </w:divBdr>
    </w:div>
    <w:div w:id="345403521">
      <w:bodyDiv w:val="1"/>
      <w:marLeft w:val="0"/>
      <w:marRight w:val="0"/>
      <w:marTop w:val="0"/>
      <w:marBottom w:val="0"/>
      <w:divBdr>
        <w:top w:val="none" w:sz="0" w:space="0" w:color="auto"/>
        <w:left w:val="none" w:sz="0" w:space="0" w:color="auto"/>
        <w:bottom w:val="none" w:sz="0" w:space="0" w:color="auto"/>
        <w:right w:val="none" w:sz="0" w:space="0" w:color="auto"/>
      </w:divBdr>
    </w:div>
    <w:div w:id="433791726">
      <w:bodyDiv w:val="1"/>
      <w:marLeft w:val="0"/>
      <w:marRight w:val="0"/>
      <w:marTop w:val="0"/>
      <w:marBottom w:val="0"/>
      <w:divBdr>
        <w:top w:val="none" w:sz="0" w:space="0" w:color="auto"/>
        <w:left w:val="none" w:sz="0" w:space="0" w:color="auto"/>
        <w:bottom w:val="none" w:sz="0" w:space="0" w:color="auto"/>
        <w:right w:val="none" w:sz="0" w:space="0" w:color="auto"/>
      </w:divBdr>
      <w:divsChild>
        <w:div w:id="181944153">
          <w:marLeft w:val="0"/>
          <w:marRight w:val="0"/>
          <w:marTop w:val="0"/>
          <w:marBottom w:val="0"/>
          <w:divBdr>
            <w:top w:val="none" w:sz="0" w:space="0" w:color="auto"/>
            <w:left w:val="none" w:sz="0" w:space="0" w:color="auto"/>
            <w:bottom w:val="none" w:sz="0" w:space="0" w:color="auto"/>
            <w:right w:val="none" w:sz="0" w:space="0" w:color="auto"/>
          </w:divBdr>
        </w:div>
        <w:div w:id="279998939">
          <w:marLeft w:val="0"/>
          <w:marRight w:val="0"/>
          <w:marTop w:val="0"/>
          <w:marBottom w:val="0"/>
          <w:divBdr>
            <w:top w:val="none" w:sz="0" w:space="0" w:color="auto"/>
            <w:left w:val="none" w:sz="0" w:space="0" w:color="auto"/>
            <w:bottom w:val="none" w:sz="0" w:space="0" w:color="auto"/>
            <w:right w:val="none" w:sz="0" w:space="0" w:color="auto"/>
          </w:divBdr>
        </w:div>
        <w:div w:id="1598824466">
          <w:marLeft w:val="0"/>
          <w:marRight w:val="0"/>
          <w:marTop w:val="0"/>
          <w:marBottom w:val="0"/>
          <w:divBdr>
            <w:top w:val="none" w:sz="0" w:space="0" w:color="auto"/>
            <w:left w:val="none" w:sz="0" w:space="0" w:color="auto"/>
            <w:bottom w:val="none" w:sz="0" w:space="0" w:color="auto"/>
            <w:right w:val="none" w:sz="0" w:space="0" w:color="auto"/>
          </w:divBdr>
        </w:div>
        <w:div w:id="1799178296">
          <w:marLeft w:val="0"/>
          <w:marRight w:val="0"/>
          <w:marTop w:val="0"/>
          <w:marBottom w:val="0"/>
          <w:divBdr>
            <w:top w:val="none" w:sz="0" w:space="0" w:color="auto"/>
            <w:left w:val="none" w:sz="0" w:space="0" w:color="auto"/>
            <w:bottom w:val="none" w:sz="0" w:space="0" w:color="auto"/>
            <w:right w:val="none" w:sz="0" w:space="0" w:color="auto"/>
          </w:divBdr>
        </w:div>
      </w:divsChild>
    </w:div>
    <w:div w:id="473176850">
      <w:bodyDiv w:val="1"/>
      <w:marLeft w:val="0"/>
      <w:marRight w:val="0"/>
      <w:marTop w:val="0"/>
      <w:marBottom w:val="0"/>
      <w:divBdr>
        <w:top w:val="none" w:sz="0" w:space="0" w:color="auto"/>
        <w:left w:val="none" w:sz="0" w:space="0" w:color="auto"/>
        <w:bottom w:val="none" w:sz="0" w:space="0" w:color="auto"/>
        <w:right w:val="none" w:sz="0" w:space="0" w:color="auto"/>
      </w:divBdr>
    </w:div>
    <w:div w:id="504444269">
      <w:bodyDiv w:val="1"/>
      <w:marLeft w:val="0"/>
      <w:marRight w:val="0"/>
      <w:marTop w:val="0"/>
      <w:marBottom w:val="0"/>
      <w:divBdr>
        <w:top w:val="none" w:sz="0" w:space="0" w:color="auto"/>
        <w:left w:val="none" w:sz="0" w:space="0" w:color="auto"/>
        <w:bottom w:val="none" w:sz="0" w:space="0" w:color="auto"/>
        <w:right w:val="none" w:sz="0" w:space="0" w:color="auto"/>
      </w:divBdr>
    </w:div>
    <w:div w:id="601839106">
      <w:bodyDiv w:val="1"/>
      <w:marLeft w:val="0"/>
      <w:marRight w:val="0"/>
      <w:marTop w:val="0"/>
      <w:marBottom w:val="0"/>
      <w:divBdr>
        <w:top w:val="none" w:sz="0" w:space="0" w:color="auto"/>
        <w:left w:val="none" w:sz="0" w:space="0" w:color="auto"/>
        <w:bottom w:val="none" w:sz="0" w:space="0" w:color="auto"/>
        <w:right w:val="none" w:sz="0" w:space="0" w:color="auto"/>
      </w:divBdr>
    </w:div>
    <w:div w:id="605507657">
      <w:bodyDiv w:val="1"/>
      <w:marLeft w:val="0"/>
      <w:marRight w:val="0"/>
      <w:marTop w:val="0"/>
      <w:marBottom w:val="0"/>
      <w:divBdr>
        <w:top w:val="none" w:sz="0" w:space="0" w:color="auto"/>
        <w:left w:val="none" w:sz="0" w:space="0" w:color="auto"/>
        <w:bottom w:val="none" w:sz="0" w:space="0" w:color="auto"/>
        <w:right w:val="none" w:sz="0" w:space="0" w:color="auto"/>
      </w:divBdr>
    </w:div>
    <w:div w:id="616136653">
      <w:bodyDiv w:val="1"/>
      <w:marLeft w:val="0"/>
      <w:marRight w:val="0"/>
      <w:marTop w:val="0"/>
      <w:marBottom w:val="0"/>
      <w:divBdr>
        <w:top w:val="none" w:sz="0" w:space="0" w:color="auto"/>
        <w:left w:val="none" w:sz="0" w:space="0" w:color="auto"/>
        <w:bottom w:val="none" w:sz="0" w:space="0" w:color="auto"/>
        <w:right w:val="none" w:sz="0" w:space="0" w:color="auto"/>
      </w:divBdr>
    </w:div>
    <w:div w:id="632754095">
      <w:bodyDiv w:val="1"/>
      <w:marLeft w:val="0"/>
      <w:marRight w:val="0"/>
      <w:marTop w:val="0"/>
      <w:marBottom w:val="0"/>
      <w:divBdr>
        <w:top w:val="none" w:sz="0" w:space="0" w:color="auto"/>
        <w:left w:val="none" w:sz="0" w:space="0" w:color="auto"/>
        <w:bottom w:val="none" w:sz="0" w:space="0" w:color="auto"/>
        <w:right w:val="none" w:sz="0" w:space="0" w:color="auto"/>
      </w:divBdr>
    </w:div>
    <w:div w:id="638730995">
      <w:bodyDiv w:val="1"/>
      <w:marLeft w:val="0"/>
      <w:marRight w:val="0"/>
      <w:marTop w:val="0"/>
      <w:marBottom w:val="0"/>
      <w:divBdr>
        <w:top w:val="none" w:sz="0" w:space="0" w:color="auto"/>
        <w:left w:val="none" w:sz="0" w:space="0" w:color="auto"/>
        <w:bottom w:val="none" w:sz="0" w:space="0" w:color="auto"/>
        <w:right w:val="none" w:sz="0" w:space="0" w:color="auto"/>
      </w:divBdr>
    </w:div>
    <w:div w:id="643117880">
      <w:bodyDiv w:val="1"/>
      <w:marLeft w:val="0"/>
      <w:marRight w:val="0"/>
      <w:marTop w:val="0"/>
      <w:marBottom w:val="0"/>
      <w:divBdr>
        <w:top w:val="none" w:sz="0" w:space="0" w:color="auto"/>
        <w:left w:val="none" w:sz="0" w:space="0" w:color="auto"/>
        <w:bottom w:val="none" w:sz="0" w:space="0" w:color="auto"/>
        <w:right w:val="none" w:sz="0" w:space="0" w:color="auto"/>
      </w:divBdr>
    </w:div>
    <w:div w:id="675032487">
      <w:bodyDiv w:val="1"/>
      <w:marLeft w:val="0"/>
      <w:marRight w:val="0"/>
      <w:marTop w:val="0"/>
      <w:marBottom w:val="0"/>
      <w:divBdr>
        <w:top w:val="none" w:sz="0" w:space="0" w:color="auto"/>
        <w:left w:val="none" w:sz="0" w:space="0" w:color="auto"/>
        <w:bottom w:val="none" w:sz="0" w:space="0" w:color="auto"/>
        <w:right w:val="none" w:sz="0" w:space="0" w:color="auto"/>
      </w:divBdr>
    </w:div>
    <w:div w:id="729184882">
      <w:bodyDiv w:val="1"/>
      <w:marLeft w:val="0"/>
      <w:marRight w:val="0"/>
      <w:marTop w:val="0"/>
      <w:marBottom w:val="0"/>
      <w:divBdr>
        <w:top w:val="none" w:sz="0" w:space="0" w:color="auto"/>
        <w:left w:val="none" w:sz="0" w:space="0" w:color="auto"/>
        <w:bottom w:val="none" w:sz="0" w:space="0" w:color="auto"/>
        <w:right w:val="none" w:sz="0" w:space="0" w:color="auto"/>
      </w:divBdr>
      <w:divsChild>
        <w:div w:id="18046200">
          <w:marLeft w:val="0"/>
          <w:marRight w:val="0"/>
          <w:marTop w:val="0"/>
          <w:marBottom w:val="0"/>
          <w:divBdr>
            <w:top w:val="none" w:sz="0" w:space="0" w:color="auto"/>
            <w:left w:val="none" w:sz="0" w:space="0" w:color="auto"/>
            <w:bottom w:val="none" w:sz="0" w:space="0" w:color="auto"/>
            <w:right w:val="none" w:sz="0" w:space="0" w:color="auto"/>
          </w:divBdr>
        </w:div>
        <w:div w:id="592278572">
          <w:marLeft w:val="0"/>
          <w:marRight w:val="0"/>
          <w:marTop w:val="0"/>
          <w:marBottom w:val="0"/>
          <w:divBdr>
            <w:top w:val="none" w:sz="0" w:space="0" w:color="auto"/>
            <w:left w:val="none" w:sz="0" w:space="0" w:color="auto"/>
            <w:bottom w:val="none" w:sz="0" w:space="0" w:color="auto"/>
            <w:right w:val="none" w:sz="0" w:space="0" w:color="auto"/>
          </w:divBdr>
        </w:div>
        <w:div w:id="1203790331">
          <w:marLeft w:val="0"/>
          <w:marRight w:val="0"/>
          <w:marTop w:val="0"/>
          <w:marBottom w:val="0"/>
          <w:divBdr>
            <w:top w:val="none" w:sz="0" w:space="0" w:color="auto"/>
            <w:left w:val="none" w:sz="0" w:space="0" w:color="auto"/>
            <w:bottom w:val="none" w:sz="0" w:space="0" w:color="auto"/>
            <w:right w:val="none" w:sz="0" w:space="0" w:color="auto"/>
          </w:divBdr>
        </w:div>
        <w:div w:id="1581870409">
          <w:marLeft w:val="0"/>
          <w:marRight w:val="0"/>
          <w:marTop w:val="0"/>
          <w:marBottom w:val="0"/>
          <w:divBdr>
            <w:top w:val="none" w:sz="0" w:space="0" w:color="auto"/>
            <w:left w:val="none" w:sz="0" w:space="0" w:color="auto"/>
            <w:bottom w:val="none" w:sz="0" w:space="0" w:color="auto"/>
            <w:right w:val="none" w:sz="0" w:space="0" w:color="auto"/>
          </w:divBdr>
        </w:div>
        <w:div w:id="1685353458">
          <w:marLeft w:val="0"/>
          <w:marRight w:val="0"/>
          <w:marTop w:val="0"/>
          <w:marBottom w:val="0"/>
          <w:divBdr>
            <w:top w:val="none" w:sz="0" w:space="0" w:color="auto"/>
            <w:left w:val="none" w:sz="0" w:space="0" w:color="auto"/>
            <w:bottom w:val="none" w:sz="0" w:space="0" w:color="auto"/>
            <w:right w:val="none" w:sz="0" w:space="0" w:color="auto"/>
          </w:divBdr>
        </w:div>
        <w:div w:id="2034068668">
          <w:marLeft w:val="0"/>
          <w:marRight w:val="0"/>
          <w:marTop w:val="0"/>
          <w:marBottom w:val="0"/>
          <w:divBdr>
            <w:top w:val="none" w:sz="0" w:space="0" w:color="auto"/>
            <w:left w:val="none" w:sz="0" w:space="0" w:color="auto"/>
            <w:bottom w:val="none" w:sz="0" w:space="0" w:color="auto"/>
            <w:right w:val="none" w:sz="0" w:space="0" w:color="auto"/>
          </w:divBdr>
        </w:div>
        <w:div w:id="2074504760">
          <w:marLeft w:val="0"/>
          <w:marRight w:val="0"/>
          <w:marTop w:val="0"/>
          <w:marBottom w:val="0"/>
          <w:divBdr>
            <w:top w:val="none" w:sz="0" w:space="0" w:color="auto"/>
            <w:left w:val="none" w:sz="0" w:space="0" w:color="auto"/>
            <w:bottom w:val="none" w:sz="0" w:space="0" w:color="auto"/>
            <w:right w:val="none" w:sz="0" w:space="0" w:color="auto"/>
          </w:divBdr>
        </w:div>
      </w:divsChild>
    </w:div>
    <w:div w:id="782459716">
      <w:bodyDiv w:val="1"/>
      <w:marLeft w:val="0"/>
      <w:marRight w:val="0"/>
      <w:marTop w:val="0"/>
      <w:marBottom w:val="0"/>
      <w:divBdr>
        <w:top w:val="none" w:sz="0" w:space="0" w:color="auto"/>
        <w:left w:val="none" w:sz="0" w:space="0" w:color="auto"/>
        <w:bottom w:val="none" w:sz="0" w:space="0" w:color="auto"/>
        <w:right w:val="none" w:sz="0" w:space="0" w:color="auto"/>
      </w:divBdr>
    </w:div>
    <w:div w:id="810906964">
      <w:bodyDiv w:val="1"/>
      <w:marLeft w:val="0"/>
      <w:marRight w:val="0"/>
      <w:marTop w:val="0"/>
      <w:marBottom w:val="0"/>
      <w:divBdr>
        <w:top w:val="none" w:sz="0" w:space="0" w:color="auto"/>
        <w:left w:val="none" w:sz="0" w:space="0" w:color="auto"/>
        <w:bottom w:val="none" w:sz="0" w:space="0" w:color="auto"/>
        <w:right w:val="none" w:sz="0" w:space="0" w:color="auto"/>
      </w:divBdr>
      <w:divsChild>
        <w:div w:id="62609742">
          <w:marLeft w:val="0"/>
          <w:marRight w:val="0"/>
          <w:marTop w:val="0"/>
          <w:marBottom w:val="0"/>
          <w:divBdr>
            <w:top w:val="none" w:sz="0" w:space="0" w:color="auto"/>
            <w:left w:val="none" w:sz="0" w:space="0" w:color="auto"/>
            <w:bottom w:val="none" w:sz="0" w:space="0" w:color="auto"/>
            <w:right w:val="none" w:sz="0" w:space="0" w:color="auto"/>
          </w:divBdr>
        </w:div>
        <w:div w:id="106703497">
          <w:marLeft w:val="0"/>
          <w:marRight w:val="0"/>
          <w:marTop w:val="0"/>
          <w:marBottom w:val="0"/>
          <w:divBdr>
            <w:top w:val="none" w:sz="0" w:space="0" w:color="auto"/>
            <w:left w:val="none" w:sz="0" w:space="0" w:color="auto"/>
            <w:bottom w:val="none" w:sz="0" w:space="0" w:color="auto"/>
            <w:right w:val="none" w:sz="0" w:space="0" w:color="auto"/>
          </w:divBdr>
        </w:div>
        <w:div w:id="425813429">
          <w:marLeft w:val="0"/>
          <w:marRight w:val="0"/>
          <w:marTop w:val="0"/>
          <w:marBottom w:val="0"/>
          <w:divBdr>
            <w:top w:val="none" w:sz="0" w:space="0" w:color="auto"/>
            <w:left w:val="none" w:sz="0" w:space="0" w:color="auto"/>
            <w:bottom w:val="none" w:sz="0" w:space="0" w:color="auto"/>
            <w:right w:val="none" w:sz="0" w:space="0" w:color="auto"/>
          </w:divBdr>
        </w:div>
        <w:div w:id="426384751">
          <w:marLeft w:val="0"/>
          <w:marRight w:val="0"/>
          <w:marTop w:val="0"/>
          <w:marBottom w:val="0"/>
          <w:divBdr>
            <w:top w:val="none" w:sz="0" w:space="0" w:color="auto"/>
            <w:left w:val="none" w:sz="0" w:space="0" w:color="auto"/>
            <w:bottom w:val="none" w:sz="0" w:space="0" w:color="auto"/>
            <w:right w:val="none" w:sz="0" w:space="0" w:color="auto"/>
          </w:divBdr>
        </w:div>
        <w:div w:id="634992467">
          <w:marLeft w:val="0"/>
          <w:marRight w:val="0"/>
          <w:marTop w:val="0"/>
          <w:marBottom w:val="0"/>
          <w:divBdr>
            <w:top w:val="none" w:sz="0" w:space="0" w:color="auto"/>
            <w:left w:val="none" w:sz="0" w:space="0" w:color="auto"/>
            <w:bottom w:val="none" w:sz="0" w:space="0" w:color="auto"/>
            <w:right w:val="none" w:sz="0" w:space="0" w:color="auto"/>
          </w:divBdr>
        </w:div>
        <w:div w:id="708457340">
          <w:marLeft w:val="0"/>
          <w:marRight w:val="0"/>
          <w:marTop w:val="0"/>
          <w:marBottom w:val="0"/>
          <w:divBdr>
            <w:top w:val="none" w:sz="0" w:space="0" w:color="auto"/>
            <w:left w:val="none" w:sz="0" w:space="0" w:color="auto"/>
            <w:bottom w:val="none" w:sz="0" w:space="0" w:color="auto"/>
            <w:right w:val="none" w:sz="0" w:space="0" w:color="auto"/>
          </w:divBdr>
        </w:div>
        <w:div w:id="789512670">
          <w:marLeft w:val="0"/>
          <w:marRight w:val="0"/>
          <w:marTop w:val="0"/>
          <w:marBottom w:val="0"/>
          <w:divBdr>
            <w:top w:val="none" w:sz="0" w:space="0" w:color="auto"/>
            <w:left w:val="none" w:sz="0" w:space="0" w:color="auto"/>
            <w:bottom w:val="none" w:sz="0" w:space="0" w:color="auto"/>
            <w:right w:val="none" w:sz="0" w:space="0" w:color="auto"/>
          </w:divBdr>
        </w:div>
        <w:div w:id="843934393">
          <w:marLeft w:val="0"/>
          <w:marRight w:val="0"/>
          <w:marTop w:val="0"/>
          <w:marBottom w:val="0"/>
          <w:divBdr>
            <w:top w:val="none" w:sz="0" w:space="0" w:color="auto"/>
            <w:left w:val="none" w:sz="0" w:space="0" w:color="auto"/>
            <w:bottom w:val="none" w:sz="0" w:space="0" w:color="auto"/>
            <w:right w:val="none" w:sz="0" w:space="0" w:color="auto"/>
          </w:divBdr>
        </w:div>
        <w:div w:id="939875628">
          <w:marLeft w:val="0"/>
          <w:marRight w:val="0"/>
          <w:marTop w:val="0"/>
          <w:marBottom w:val="0"/>
          <w:divBdr>
            <w:top w:val="none" w:sz="0" w:space="0" w:color="auto"/>
            <w:left w:val="none" w:sz="0" w:space="0" w:color="auto"/>
            <w:bottom w:val="none" w:sz="0" w:space="0" w:color="auto"/>
            <w:right w:val="none" w:sz="0" w:space="0" w:color="auto"/>
          </w:divBdr>
        </w:div>
        <w:div w:id="941112739">
          <w:marLeft w:val="0"/>
          <w:marRight w:val="0"/>
          <w:marTop w:val="0"/>
          <w:marBottom w:val="0"/>
          <w:divBdr>
            <w:top w:val="none" w:sz="0" w:space="0" w:color="auto"/>
            <w:left w:val="none" w:sz="0" w:space="0" w:color="auto"/>
            <w:bottom w:val="none" w:sz="0" w:space="0" w:color="auto"/>
            <w:right w:val="none" w:sz="0" w:space="0" w:color="auto"/>
          </w:divBdr>
        </w:div>
        <w:div w:id="943613881">
          <w:marLeft w:val="0"/>
          <w:marRight w:val="0"/>
          <w:marTop w:val="0"/>
          <w:marBottom w:val="0"/>
          <w:divBdr>
            <w:top w:val="none" w:sz="0" w:space="0" w:color="auto"/>
            <w:left w:val="none" w:sz="0" w:space="0" w:color="auto"/>
            <w:bottom w:val="none" w:sz="0" w:space="0" w:color="auto"/>
            <w:right w:val="none" w:sz="0" w:space="0" w:color="auto"/>
          </w:divBdr>
        </w:div>
        <w:div w:id="950089099">
          <w:marLeft w:val="0"/>
          <w:marRight w:val="0"/>
          <w:marTop w:val="0"/>
          <w:marBottom w:val="0"/>
          <w:divBdr>
            <w:top w:val="none" w:sz="0" w:space="0" w:color="auto"/>
            <w:left w:val="none" w:sz="0" w:space="0" w:color="auto"/>
            <w:bottom w:val="none" w:sz="0" w:space="0" w:color="auto"/>
            <w:right w:val="none" w:sz="0" w:space="0" w:color="auto"/>
          </w:divBdr>
        </w:div>
        <w:div w:id="957370457">
          <w:marLeft w:val="0"/>
          <w:marRight w:val="0"/>
          <w:marTop w:val="0"/>
          <w:marBottom w:val="0"/>
          <w:divBdr>
            <w:top w:val="none" w:sz="0" w:space="0" w:color="auto"/>
            <w:left w:val="none" w:sz="0" w:space="0" w:color="auto"/>
            <w:bottom w:val="none" w:sz="0" w:space="0" w:color="auto"/>
            <w:right w:val="none" w:sz="0" w:space="0" w:color="auto"/>
          </w:divBdr>
        </w:div>
        <w:div w:id="958877334">
          <w:marLeft w:val="0"/>
          <w:marRight w:val="0"/>
          <w:marTop w:val="0"/>
          <w:marBottom w:val="0"/>
          <w:divBdr>
            <w:top w:val="none" w:sz="0" w:space="0" w:color="auto"/>
            <w:left w:val="none" w:sz="0" w:space="0" w:color="auto"/>
            <w:bottom w:val="none" w:sz="0" w:space="0" w:color="auto"/>
            <w:right w:val="none" w:sz="0" w:space="0" w:color="auto"/>
          </w:divBdr>
        </w:div>
        <w:div w:id="996540732">
          <w:marLeft w:val="0"/>
          <w:marRight w:val="0"/>
          <w:marTop w:val="0"/>
          <w:marBottom w:val="0"/>
          <w:divBdr>
            <w:top w:val="none" w:sz="0" w:space="0" w:color="auto"/>
            <w:left w:val="none" w:sz="0" w:space="0" w:color="auto"/>
            <w:bottom w:val="none" w:sz="0" w:space="0" w:color="auto"/>
            <w:right w:val="none" w:sz="0" w:space="0" w:color="auto"/>
          </w:divBdr>
        </w:div>
        <w:div w:id="997074701">
          <w:marLeft w:val="0"/>
          <w:marRight w:val="0"/>
          <w:marTop w:val="0"/>
          <w:marBottom w:val="0"/>
          <w:divBdr>
            <w:top w:val="none" w:sz="0" w:space="0" w:color="auto"/>
            <w:left w:val="none" w:sz="0" w:space="0" w:color="auto"/>
            <w:bottom w:val="none" w:sz="0" w:space="0" w:color="auto"/>
            <w:right w:val="none" w:sz="0" w:space="0" w:color="auto"/>
          </w:divBdr>
        </w:div>
        <w:div w:id="1207986283">
          <w:marLeft w:val="0"/>
          <w:marRight w:val="0"/>
          <w:marTop w:val="0"/>
          <w:marBottom w:val="0"/>
          <w:divBdr>
            <w:top w:val="none" w:sz="0" w:space="0" w:color="auto"/>
            <w:left w:val="none" w:sz="0" w:space="0" w:color="auto"/>
            <w:bottom w:val="none" w:sz="0" w:space="0" w:color="auto"/>
            <w:right w:val="none" w:sz="0" w:space="0" w:color="auto"/>
          </w:divBdr>
        </w:div>
        <w:div w:id="1216240202">
          <w:marLeft w:val="0"/>
          <w:marRight w:val="0"/>
          <w:marTop w:val="0"/>
          <w:marBottom w:val="0"/>
          <w:divBdr>
            <w:top w:val="none" w:sz="0" w:space="0" w:color="auto"/>
            <w:left w:val="none" w:sz="0" w:space="0" w:color="auto"/>
            <w:bottom w:val="none" w:sz="0" w:space="0" w:color="auto"/>
            <w:right w:val="none" w:sz="0" w:space="0" w:color="auto"/>
          </w:divBdr>
        </w:div>
        <w:div w:id="1356034126">
          <w:marLeft w:val="0"/>
          <w:marRight w:val="0"/>
          <w:marTop w:val="0"/>
          <w:marBottom w:val="0"/>
          <w:divBdr>
            <w:top w:val="none" w:sz="0" w:space="0" w:color="auto"/>
            <w:left w:val="none" w:sz="0" w:space="0" w:color="auto"/>
            <w:bottom w:val="none" w:sz="0" w:space="0" w:color="auto"/>
            <w:right w:val="none" w:sz="0" w:space="0" w:color="auto"/>
          </w:divBdr>
        </w:div>
        <w:div w:id="1490176788">
          <w:marLeft w:val="0"/>
          <w:marRight w:val="0"/>
          <w:marTop w:val="0"/>
          <w:marBottom w:val="0"/>
          <w:divBdr>
            <w:top w:val="none" w:sz="0" w:space="0" w:color="auto"/>
            <w:left w:val="none" w:sz="0" w:space="0" w:color="auto"/>
            <w:bottom w:val="none" w:sz="0" w:space="0" w:color="auto"/>
            <w:right w:val="none" w:sz="0" w:space="0" w:color="auto"/>
          </w:divBdr>
        </w:div>
        <w:div w:id="1504973042">
          <w:marLeft w:val="0"/>
          <w:marRight w:val="0"/>
          <w:marTop w:val="0"/>
          <w:marBottom w:val="0"/>
          <w:divBdr>
            <w:top w:val="none" w:sz="0" w:space="0" w:color="auto"/>
            <w:left w:val="none" w:sz="0" w:space="0" w:color="auto"/>
            <w:bottom w:val="none" w:sz="0" w:space="0" w:color="auto"/>
            <w:right w:val="none" w:sz="0" w:space="0" w:color="auto"/>
          </w:divBdr>
        </w:div>
        <w:div w:id="1576208687">
          <w:marLeft w:val="0"/>
          <w:marRight w:val="0"/>
          <w:marTop w:val="0"/>
          <w:marBottom w:val="0"/>
          <w:divBdr>
            <w:top w:val="none" w:sz="0" w:space="0" w:color="auto"/>
            <w:left w:val="none" w:sz="0" w:space="0" w:color="auto"/>
            <w:bottom w:val="none" w:sz="0" w:space="0" w:color="auto"/>
            <w:right w:val="none" w:sz="0" w:space="0" w:color="auto"/>
          </w:divBdr>
        </w:div>
        <w:div w:id="1599828198">
          <w:marLeft w:val="0"/>
          <w:marRight w:val="0"/>
          <w:marTop w:val="0"/>
          <w:marBottom w:val="0"/>
          <w:divBdr>
            <w:top w:val="none" w:sz="0" w:space="0" w:color="auto"/>
            <w:left w:val="none" w:sz="0" w:space="0" w:color="auto"/>
            <w:bottom w:val="none" w:sz="0" w:space="0" w:color="auto"/>
            <w:right w:val="none" w:sz="0" w:space="0" w:color="auto"/>
          </w:divBdr>
        </w:div>
        <w:div w:id="1602641753">
          <w:marLeft w:val="0"/>
          <w:marRight w:val="0"/>
          <w:marTop w:val="0"/>
          <w:marBottom w:val="0"/>
          <w:divBdr>
            <w:top w:val="none" w:sz="0" w:space="0" w:color="auto"/>
            <w:left w:val="none" w:sz="0" w:space="0" w:color="auto"/>
            <w:bottom w:val="none" w:sz="0" w:space="0" w:color="auto"/>
            <w:right w:val="none" w:sz="0" w:space="0" w:color="auto"/>
          </w:divBdr>
        </w:div>
        <w:div w:id="1651791687">
          <w:marLeft w:val="0"/>
          <w:marRight w:val="0"/>
          <w:marTop w:val="0"/>
          <w:marBottom w:val="0"/>
          <w:divBdr>
            <w:top w:val="none" w:sz="0" w:space="0" w:color="auto"/>
            <w:left w:val="none" w:sz="0" w:space="0" w:color="auto"/>
            <w:bottom w:val="none" w:sz="0" w:space="0" w:color="auto"/>
            <w:right w:val="none" w:sz="0" w:space="0" w:color="auto"/>
          </w:divBdr>
        </w:div>
        <w:div w:id="1703435259">
          <w:marLeft w:val="0"/>
          <w:marRight w:val="0"/>
          <w:marTop w:val="0"/>
          <w:marBottom w:val="0"/>
          <w:divBdr>
            <w:top w:val="none" w:sz="0" w:space="0" w:color="auto"/>
            <w:left w:val="none" w:sz="0" w:space="0" w:color="auto"/>
            <w:bottom w:val="none" w:sz="0" w:space="0" w:color="auto"/>
            <w:right w:val="none" w:sz="0" w:space="0" w:color="auto"/>
          </w:divBdr>
        </w:div>
        <w:div w:id="1892377627">
          <w:marLeft w:val="0"/>
          <w:marRight w:val="0"/>
          <w:marTop w:val="0"/>
          <w:marBottom w:val="0"/>
          <w:divBdr>
            <w:top w:val="none" w:sz="0" w:space="0" w:color="auto"/>
            <w:left w:val="none" w:sz="0" w:space="0" w:color="auto"/>
            <w:bottom w:val="none" w:sz="0" w:space="0" w:color="auto"/>
            <w:right w:val="none" w:sz="0" w:space="0" w:color="auto"/>
          </w:divBdr>
        </w:div>
        <w:div w:id="1906716222">
          <w:marLeft w:val="0"/>
          <w:marRight w:val="0"/>
          <w:marTop w:val="0"/>
          <w:marBottom w:val="0"/>
          <w:divBdr>
            <w:top w:val="none" w:sz="0" w:space="0" w:color="auto"/>
            <w:left w:val="none" w:sz="0" w:space="0" w:color="auto"/>
            <w:bottom w:val="none" w:sz="0" w:space="0" w:color="auto"/>
            <w:right w:val="none" w:sz="0" w:space="0" w:color="auto"/>
          </w:divBdr>
        </w:div>
        <w:div w:id="1978946713">
          <w:marLeft w:val="0"/>
          <w:marRight w:val="0"/>
          <w:marTop w:val="0"/>
          <w:marBottom w:val="0"/>
          <w:divBdr>
            <w:top w:val="none" w:sz="0" w:space="0" w:color="auto"/>
            <w:left w:val="none" w:sz="0" w:space="0" w:color="auto"/>
            <w:bottom w:val="none" w:sz="0" w:space="0" w:color="auto"/>
            <w:right w:val="none" w:sz="0" w:space="0" w:color="auto"/>
          </w:divBdr>
        </w:div>
        <w:div w:id="2061635162">
          <w:marLeft w:val="0"/>
          <w:marRight w:val="0"/>
          <w:marTop w:val="0"/>
          <w:marBottom w:val="0"/>
          <w:divBdr>
            <w:top w:val="none" w:sz="0" w:space="0" w:color="auto"/>
            <w:left w:val="none" w:sz="0" w:space="0" w:color="auto"/>
            <w:bottom w:val="none" w:sz="0" w:space="0" w:color="auto"/>
            <w:right w:val="none" w:sz="0" w:space="0" w:color="auto"/>
          </w:divBdr>
        </w:div>
        <w:div w:id="2064212737">
          <w:marLeft w:val="0"/>
          <w:marRight w:val="0"/>
          <w:marTop w:val="0"/>
          <w:marBottom w:val="0"/>
          <w:divBdr>
            <w:top w:val="none" w:sz="0" w:space="0" w:color="auto"/>
            <w:left w:val="none" w:sz="0" w:space="0" w:color="auto"/>
            <w:bottom w:val="none" w:sz="0" w:space="0" w:color="auto"/>
            <w:right w:val="none" w:sz="0" w:space="0" w:color="auto"/>
          </w:divBdr>
        </w:div>
        <w:div w:id="2067532135">
          <w:marLeft w:val="0"/>
          <w:marRight w:val="0"/>
          <w:marTop w:val="0"/>
          <w:marBottom w:val="0"/>
          <w:divBdr>
            <w:top w:val="none" w:sz="0" w:space="0" w:color="auto"/>
            <w:left w:val="none" w:sz="0" w:space="0" w:color="auto"/>
            <w:bottom w:val="none" w:sz="0" w:space="0" w:color="auto"/>
            <w:right w:val="none" w:sz="0" w:space="0" w:color="auto"/>
          </w:divBdr>
        </w:div>
        <w:div w:id="2104957018">
          <w:marLeft w:val="0"/>
          <w:marRight w:val="0"/>
          <w:marTop w:val="0"/>
          <w:marBottom w:val="0"/>
          <w:divBdr>
            <w:top w:val="none" w:sz="0" w:space="0" w:color="auto"/>
            <w:left w:val="none" w:sz="0" w:space="0" w:color="auto"/>
            <w:bottom w:val="none" w:sz="0" w:space="0" w:color="auto"/>
            <w:right w:val="none" w:sz="0" w:space="0" w:color="auto"/>
          </w:divBdr>
        </w:div>
      </w:divsChild>
    </w:div>
    <w:div w:id="869105487">
      <w:bodyDiv w:val="1"/>
      <w:marLeft w:val="0"/>
      <w:marRight w:val="0"/>
      <w:marTop w:val="0"/>
      <w:marBottom w:val="0"/>
      <w:divBdr>
        <w:top w:val="none" w:sz="0" w:space="0" w:color="auto"/>
        <w:left w:val="none" w:sz="0" w:space="0" w:color="auto"/>
        <w:bottom w:val="none" w:sz="0" w:space="0" w:color="auto"/>
        <w:right w:val="none" w:sz="0" w:space="0" w:color="auto"/>
      </w:divBdr>
    </w:div>
    <w:div w:id="952790078">
      <w:bodyDiv w:val="1"/>
      <w:marLeft w:val="0"/>
      <w:marRight w:val="0"/>
      <w:marTop w:val="0"/>
      <w:marBottom w:val="0"/>
      <w:divBdr>
        <w:top w:val="none" w:sz="0" w:space="0" w:color="auto"/>
        <w:left w:val="none" w:sz="0" w:space="0" w:color="auto"/>
        <w:bottom w:val="none" w:sz="0" w:space="0" w:color="auto"/>
        <w:right w:val="none" w:sz="0" w:space="0" w:color="auto"/>
      </w:divBdr>
      <w:divsChild>
        <w:div w:id="32582713">
          <w:marLeft w:val="0"/>
          <w:marRight w:val="0"/>
          <w:marTop w:val="0"/>
          <w:marBottom w:val="0"/>
          <w:divBdr>
            <w:top w:val="none" w:sz="0" w:space="0" w:color="auto"/>
            <w:left w:val="none" w:sz="0" w:space="0" w:color="auto"/>
            <w:bottom w:val="none" w:sz="0" w:space="0" w:color="auto"/>
            <w:right w:val="none" w:sz="0" w:space="0" w:color="auto"/>
          </w:divBdr>
        </w:div>
        <w:div w:id="165479929">
          <w:marLeft w:val="0"/>
          <w:marRight w:val="0"/>
          <w:marTop w:val="0"/>
          <w:marBottom w:val="0"/>
          <w:divBdr>
            <w:top w:val="none" w:sz="0" w:space="0" w:color="auto"/>
            <w:left w:val="none" w:sz="0" w:space="0" w:color="auto"/>
            <w:bottom w:val="none" w:sz="0" w:space="0" w:color="auto"/>
            <w:right w:val="none" w:sz="0" w:space="0" w:color="auto"/>
          </w:divBdr>
        </w:div>
        <w:div w:id="788282351">
          <w:marLeft w:val="0"/>
          <w:marRight w:val="0"/>
          <w:marTop w:val="0"/>
          <w:marBottom w:val="0"/>
          <w:divBdr>
            <w:top w:val="none" w:sz="0" w:space="0" w:color="auto"/>
            <w:left w:val="none" w:sz="0" w:space="0" w:color="auto"/>
            <w:bottom w:val="none" w:sz="0" w:space="0" w:color="auto"/>
            <w:right w:val="none" w:sz="0" w:space="0" w:color="auto"/>
          </w:divBdr>
        </w:div>
        <w:div w:id="1195725829">
          <w:marLeft w:val="0"/>
          <w:marRight w:val="0"/>
          <w:marTop w:val="0"/>
          <w:marBottom w:val="0"/>
          <w:divBdr>
            <w:top w:val="none" w:sz="0" w:space="0" w:color="auto"/>
            <w:left w:val="none" w:sz="0" w:space="0" w:color="auto"/>
            <w:bottom w:val="none" w:sz="0" w:space="0" w:color="auto"/>
            <w:right w:val="none" w:sz="0" w:space="0" w:color="auto"/>
          </w:divBdr>
        </w:div>
        <w:div w:id="1818718557">
          <w:marLeft w:val="0"/>
          <w:marRight w:val="0"/>
          <w:marTop w:val="0"/>
          <w:marBottom w:val="0"/>
          <w:divBdr>
            <w:top w:val="none" w:sz="0" w:space="0" w:color="auto"/>
            <w:left w:val="none" w:sz="0" w:space="0" w:color="auto"/>
            <w:bottom w:val="none" w:sz="0" w:space="0" w:color="auto"/>
            <w:right w:val="none" w:sz="0" w:space="0" w:color="auto"/>
          </w:divBdr>
        </w:div>
      </w:divsChild>
    </w:div>
    <w:div w:id="992567226">
      <w:bodyDiv w:val="1"/>
      <w:marLeft w:val="0"/>
      <w:marRight w:val="0"/>
      <w:marTop w:val="0"/>
      <w:marBottom w:val="0"/>
      <w:divBdr>
        <w:top w:val="none" w:sz="0" w:space="0" w:color="auto"/>
        <w:left w:val="none" w:sz="0" w:space="0" w:color="auto"/>
        <w:bottom w:val="none" w:sz="0" w:space="0" w:color="auto"/>
        <w:right w:val="none" w:sz="0" w:space="0" w:color="auto"/>
      </w:divBdr>
    </w:div>
    <w:div w:id="1039551548">
      <w:bodyDiv w:val="1"/>
      <w:marLeft w:val="0"/>
      <w:marRight w:val="0"/>
      <w:marTop w:val="0"/>
      <w:marBottom w:val="0"/>
      <w:divBdr>
        <w:top w:val="none" w:sz="0" w:space="0" w:color="auto"/>
        <w:left w:val="none" w:sz="0" w:space="0" w:color="auto"/>
        <w:bottom w:val="none" w:sz="0" w:space="0" w:color="auto"/>
        <w:right w:val="none" w:sz="0" w:space="0" w:color="auto"/>
      </w:divBdr>
    </w:div>
    <w:div w:id="1045447977">
      <w:bodyDiv w:val="1"/>
      <w:marLeft w:val="0"/>
      <w:marRight w:val="0"/>
      <w:marTop w:val="0"/>
      <w:marBottom w:val="0"/>
      <w:divBdr>
        <w:top w:val="none" w:sz="0" w:space="0" w:color="auto"/>
        <w:left w:val="none" w:sz="0" w:space="0" w:color="auto"/>
        <w:bottom w:val="none" w:sz="0" w:space="0" w:color="auto"/>
        <w:right w:val="none" w:sz="0" w:space="0" w:color="auto"/>
      </w:divBdr>
    </w:div>
    <w:div w:id="1066609499">
      <w:bodyDiv w:val="1"/>
      <w:marLeft w:val="0"/>
      <w:marRight w:val="0"/>
      <w:marTop w:val="0"/>
      <w:marBottom w:val="0"/>
      <w:divBdr>
        <w:top w:val="none" w:sz="0" w:space="0" w:color="auto"/>
        <w:left w:val="none" w:sz="0" w:space="0" w:color="auto"/>
        <w:bottom w:val="none" w:sz="0" w:space="0" w:color="auto"/>
        <w:right w:val="none" w:sz="0" w:space="0" w:color="auto"/>
      </w:divBdr>
    </w:div>
    <w:div w:id="1174566293">
      <w:bodyDiv w:val="1"/>
      <w:marLeft w:val="0"/>
      <w:marRight w:val="0"/>
      <w:marTop w:val="0"/>
      <w:marBottom w:val="0"/>
      <w:divBdr>
        <w:top w:val="none" w:sz="0" w:space="0" w:color="auto"/>
        <w:left w:val="none" w:sz="0" w:space="0" w:color="auto"/>
        <w:bottom w:val="none" w:sz="0" w:space="0" w:color="auto"/>
        <w:right w:val="none" w:sz="0" w:space="0" w:color="auto"/>
      </w:divBdr>
      <w:divsChild>
        <w:div w:id="13574634">
          <w:marLeft w:val="0"/>
          <w:marRight w:val="0"/>
          <w:marTop w:val="0"/>
          <w:marBottom w:val="0"/>
          <w:divBdr>
            <w:top w:val="none" w:sz="0" w:space="0" w:color="auto"/>
            <w:left w:val="none" w:sz="0" w:space="0" w:color="auto"/>
            <w:bottom w:val="none" w:sz="0" w:space="0" w:color="auto"/>
            <w:right w:val="none" w:sz="0" w:space="0" w:color="auto"/>
          </w:divBdr>
        </w:div>
        <w:div w:id="271017988">
          <w:marLeft w:val="0"/>
          <w:marRight w:val="0"/>
          <w:marTop w:val="0"/>
          <w:marBottom w:val="0"/>
          <w:divBdr>
            <w:top w:val="none" w:sz="0" w:space="0" w:color="auto"/>
            <w:left w:val="none" w:sz="0" w:space="0" w:color="auto"/>
            <w:bottom w:val="none" w:sz="0" w:space="0" w:color="auto"/>
            <w:right w:val="none" w:sz="0" w:space="0" w:color="auto"/>
          </w:divBdr>
        </w:div>
        <w:div w:id="441874926">
          <w:marLeft w:val="0"/>
          <w:marRight w:val="0"/>
          <w:marTop w:val="0"/>
          <w:marBottom w:val="0"/>
          <w:divBdr>
            <w:top w:val="none" w:sz="0" w:space="0" w:color="auto"/>
            <w:left w:val="none" w:sz="0" w:space="0" w:color="auto"/>
            <w:bottom w:val="none" w:sz="0" w:space="0" w:color="auto"/>
            <w:right w:val="none" w:sz="0" w:space="0" w:color="auto"/>
          </w:divBdr>
        </w:div>
        <w:div w:id="1223295972">
          <w:marLeft w:val="0"/>
          <w:marRight w:val="0"/>
          <w:marTop w:val="0"/>
          <w:marBottom w:val="0"/>
          <w:divBdr>
            <w:top w:val="none" w:sz="0" w:space="0" w:color="auto"/>
            <w:left w:val="none" w:sz="0" w:space="0" w:color="auto"/>
            <w:bottom w:val="none" w:sz="0" w:space="0" w:color="auto"/>
            <w:right w:val="none" w:sz="0" w:space="0" w:color="auto"/>
          </w:divBdr>
        </w:div>
      </w:divsChild>
    </w:div>
    <w:div w:id="1193035493">
      <w:bodyDiv w:val="1"/>
      <w:marLeft w:val="0"/>
      <w:marRight w:val="0"/>
      <w:marTop w:val="0"/>
      <w:marBottom w:val="0"/>
      <w:divBdr>
        <w:top w:val="none" w:sz="0" w:space="0" w:color="auto"/>
        <w:left w:val="none" w:sz="0" w:space="0" w:color="auto"/>
        <w:bottom w:val="none" w:sz="0" w:space="0" w:color="auto"/>
        <w:right w:val="none" w:sz="0" w:space="0" w:color="auto"/>
      </w:divBdr>
    </w:div>
    <w:div w:id="1223518271">
      <w:bodyDiv w:val="1"/>
      <w:marLeft w:val="0"/>
      <w:marRight w:val="0"/>
      <w:marTop w:val="0"/>
      <w:marBottom w:val="0"/>
      <w:divBdr>
        <w:top w:val="none" w:sz="0" w:space="0" w:color="auto"/>
        <w:left w:val="none" w:sz="0" w:space="0" w:color="auto"/>
        <w:bottom w:val="none" w:sz="0" w:space="0" w:color="auto"/>
        <w:right w:val="none" w:sz="0" w:space="0" w:color="auto"/>
      </w:divBdr>
    </w:div>
    <w:div w:id="1235974848">
      <w:bodyDiv w:val="1"/>
      <w:marLeft w:val="0"/>
      <w:marRight w:val="0"/>
      <w:marTop w:val="0"/>
      <w:marBottom w:val="0"/>
      <w:divBdr>
        <w:top w:val="none" w:sz="0" w:space="0" w:color="auto"/>
        <w:left w:val="none" w:sz="0" w:space="0" w:color="auto"/>
        <w:bottom w:val="none" w:sz="0" w:space="0" w:color="auto"/>
        <w:right w:val="none" w:sz="0" w:space="0" w:color="auto"/>
      </w:divBdr>
    </w:div>
    <w:div w:id="1291205460">
      <w:bodyDiv w:val="1"/>
      <w:marLeft w:val="0"/>
      <w:marRight w:val="0"/>
      <w:marTop w:val="0"/>
      <w:marBottom w:val="0"/>
      <w:divBdr>
        <w:top w:val="none" w:sz="0" w:space="0" w:color="auto"/>
        <w:left w:val="none" w:sz="0" w:space="0" w:color="auto"/>
        <w:bottom w:val="none" w:sz="0" w:space="0" w:color="auto"/>
        <w:right w:val="none" w:sz="0" w:space="0" w:color="auto"/>
      </w:divBdr>
      <w:divsChild>
        <w:div w:id="1118914463">
          <w:marLeft w:val="0"/>
          <w:marRight w:val="0"/>
          <w:marTop w:val="0"/>
          <w:marBottom w:val="0"/>
          <w:divBdr>
            <w:top w:val="none" w:sz="0" w:space="0" w:color="auto"/>
            <w:left w:val="none" w:sz="0" w:space="0" w:color="auto"/>
            <w:bottom w:val="none" w:sz="0" w:space="0" w:color="auto"/>
            <w:right w:val="none" w:sz="0" w:space="0" w:color="auto"/>
          </w:divBdr>
        </w:div>
      </w:divsChild>
    </w:div>
    <w:div w:id="1356224181">
      <w:bodyDiv w:val="1"/>
      <w:marLeft w:val="0"/>
      <w:marRight w:val="0"/>
      <w:marTop w:val="0"/>
      <w:marBottom w:val="0"/>
      <w:divBdr>
        <w:top w:val="none" w:sz="0" w:space="0" w:color="auto"/>
        <w:left w:val="none" w:sz="0" w:space="0" w:color="auto"/>
        <w:bottom w:val="none" w:sz="0" w:space="0" w:color="auto"/>
        <w:right w:val="none" w:sz="0" w:space="0" w:color="auto"/>
      </w:divBdr>
    </w:div>
    <w:div w:id="1389375484">
      <w:bodyDiv w:val="1"/>
      <w:marLeft w:val="0"/>
      <w:marRight w:val="0"/>
      <w:marTop w:val="0"/>
      <w:marBottom w:val="0"/>
      <w:divBdr>
        <w:top w:val="none" w:sz="0" w:space="0" w:color="auto"/>
        <w:left w:val="none" w:sz="0" w:space="0" w:color="auto"/>
        <w:bottom w:val="none" w:sz="0" w:space="0" w:color="auto"/>
        <w:right w:val="none" w:sz="0" w:space="0" w:color="auto"/>
      </w:divBdr>
    </w:div>
    <w:div w:id="1419132719">
      <w:bodyDiv w:val="1"/>
      <w:marLeft w:val="0"/>
      <w:marRight w:val="0"/>
      <w:marTop w:val="0"/>
      <w:marBottom w:val="0"/>
      <w:divBdr>
        <w:top w:val="none" w:sz="0" w:space="0" w:color="auto"/>
        <w:left w:val="none" w:sz="0" w:space="0" w:color="auto"/>
        <w:bottom w:val="none" w:sz="0" w:space="0" w:color="auto"/>
        <w:right w:val="none" w:sz="0" w:space="0" w:color="auto"/>
      </w:divBdr>
    </w:div>
    <w:div w:id="1428502775">
      <w:bodyDiv w:val="1"/>
      <w:marLeft w:val="0"/>
      <w:marRight w:val="0"/>
      <w:marTop w:val="0"/>
      <w:marBottom w:val="0"/>
      <w:divBdr>
        <w:top w:val="none" w:sz="0" w:space="0" w:color="auto"/>
        <w:left w:val="none" w:sz="0" w:space="0" w:color="auto"/>
        <w:bottom w:val="none" w:sz="0" w:space="0" w:color="auto"/>
        <w:right w:val="none" w:sz="0" w:space="0" w:color="auto"/>
      </w:divBdr>
    </w:div>
    <w:div w:id="1465125318">
      <w:bodyDiv w:val="1"/>
      <w:marLeft w:val="0"/>
      <w:marRight w:val="0"/>
      <w:marTop w:val="0"/>
      <w:marBottom w:val="0"/>
      <w:divBdr>
        <w:top w:val="none" w:sz="0" w:space="0" w:color="auto"/>
        <w:left w:val="none" w:sz="0" w:space="0" w:color="auto"/>
        <w:bottom w:val="none" w:sz="0" w:space="0" w:color="auto"/>
        <w:right w:val="none" w:sz="0" w:space="0" w:color="auto"/>
      </w:divBdr>
      <w:divsChild>
        <w:div w:id="581108711">
          <w:marLeft w:val="0"/>
          <w:marRight w:val="0"/>
          <w:marTop w:val="0"/>
          <w:marBottom w:val="0"/>
          <w:divBdr>
            <w:top w:val="none" w:sz="0" w:space="0" w:color="auto"/>
            <w:left w:val="none" w:sz="0" w:space="0" w:color="auto"/>
            <w:bottom w:val="none" w:sz="0" w:space="0" w:color="auto"/>
            <w:right w:val="none" w:sz="0" w:space="0" w:color="auto"/>
          </w:divBdr>
        </w:div>
      </w:divsChild>
    </w:div>
    <w:div w:id="1540046339">
      <w:bodyDiv w:val="1"/>
      <w:marLeft w:val="0"/>
      <w:marRight w:val="0"/>
      <w:marTop w:val="0"/>
      <w:marBottom w:val="0"/>
      <w:divBdr>
        <w:top w:val="none" w:sz="0" w:space="0" w:color="auto"/>
        <w:left w:val="none" w:sz="0" w:space="0" w:color="auto"/>
        <w:bottom w:val="none" w:sz="0" w:space="0" w:color="auto"/>
        <w:right w:val="none" w:sz="0" w:space="0" w:color="auto"/>
      </w:divBdr>
    </w:div>
    <w:div w:id="1571884100">
      <w:bodyDiv w:val="1"/>
      <w:marLeft w:val="0"/>
      <w:marRight w:val="0"/>
      <w:marTop w:val="0"/>
      <w:marBottom w:val="0"/>
      <w:divBdr>
        <w:top w:val="none" w:sz="0" w:space="0" w:color="auto"/>
        <w:left w:val="none" w:sz="0" w:space="0" w:color="auto"/>
        <w:bottom w:val="none" w:sz="0" w:space="0" w:color="auto"/>
        <w:right w:val="none" w:sz="0" w:space="0" w:color="auto"/>
      </w:divBdr>
    </w:div>
    <w:div w:id="1600944116">
      <w:bodyDiv w:val="1"/>
      <w:marLeft w:val="0"/>
      <w:marRight w:val="0"/>
      <w:marTop w:val="0"/>
      <w:marBottom w:val="0"/>
      <w:divBdr>
        <w:top w:val="none" w:sz="0" w:space="0" w:color="auto"/>
        <w:left w:val="none" w:sz="0" w:space="0" w:color="auto"/>
        <w:bottom w:val="none" w:sz="0" w:space="0" w:color="auto"/>
        <w:right w:val="none" w:sz="0" w:space="0" w:color="auto"/>
      </w:divBdr>
    </w:div>
    <w:div w:id="1605726020">
      <w:bodyDiv w:val="1"/>
      <w:marLeft w:val="0"/>
      <w:marRight w:val="0"/>
      <w:marTop w:val="0"/>
      <w:marBottom w:val="0"/>
      <w:divBdr>
        <w:top w:val="none" w:sz="0" w:space="0" w:color="auto"/>
        <w:left w:val="none" w:sz="0" w:space="0" w:color="auto"/>
        <w:bottom w:val="none" w:sz="0" w:space="0" w:color="auto"/>
        <w:right w:val="none" w:sz="0" w:space="0" w:color="auto"/>
      </w:divBdr>
    </w:div>
    <w:div w:id="1730153669">
      <w:bodyDiv w:val="1"/>
      <w:marLeft w:val="0"/>
      <w:marRight w:val="0"/>
      <w:marTop w:val="0"/>
      <w:marBottom w:val="0"/>
      <w:divBdr>
        <w:top w:val="none" w:sz="0" w:space="0" w:color="auto"/>
        <w:left w:val="none" w:sz="0" w:space="0" w:color="auto"/>
        <w:bottom w:val="none" w:sz="0" w:space="0" w:color="auto"/>
        <w:right w:val="none" w:sz="0" w:space="0" w:color="auto"/>
      </w:divBdr>
    </w:div>
    <w:div w:id="1739477066">
      <w:bodyDiv w:val="1"/>
      <w:marLeft w:val="0"/>
      <w:marRight w:val="0"/>
      <w:marTop w:val="0"/>
      <w:marBottom w:val="0"/>
      <w:divBdr>
        <w:top w:val="none" w:sz="0" w:space="0" w:color="auto"/>
        <w:left w:val="none" w:sz="0" w:space="0" w:color="auto"/>
        <w:bottom w:val="none" w:sz="0" w:space="0" w:color="auto"/>
        <w:right w:val="none" w:sz="0" w:space="0" w:color="auto"/>
      </w:divBdr>
      <w:divsChild>
        <w:div w:id="794374353">
          <w:marLeft w:val="0"/>
          <w:marRight w:val="0"/>
          <w:marTop w:val="0"/>
          <w:marBottom w:val="0"/>
          <w:divBdr>
            <w:top w:val="none" w:sz="0" w:space="0" w:color="auto"/>
            <w:left w:val="none" w:sz="0" w:space="0" w:color="auto"/>
            <w:bottom w:val="none" w:sz="0" w:space="0" w:color="auto"/>
            <w:right w:val="none" w:sz="0" w:space="0" w:color="auto"/>
          </w:divBdr>
        </w:div>
        <w:div w:id="1150174641">
          <w:marLeft w:val="0"/>
          <w:marRight w:val="0"/>
          <w:marTop w:val="0"/>
          <w:marBottom w:val="0"/>
          <w:divBdr>
            <w:top w:val="none" w:sz="0" w:space="0" w:color="auto"/>
            <w:left w:val="none" w:sz="0" w:space="0" w:color="auto"/>
            <w:bottom w:val="none" w:sz="0" w:space="0" w:color="auto"/>
            <w:right w:val="none" w:sz="0" w:space="0" w:color="auto"/>
          </w:divBdr>
        </w:div>
      </w:divsChild>
    </w:div>
    <w:div w:id="1758867135">
      <w:bodyDiv w:val="1"/>
      <w:marLeft w:val="0"/>
      <w:marRight w:val="0"/>
      <w:marTop w:val="0"/>
      <w:marBottom w:val="0"/>
      <w:divBdr>
        <w:top w:val="none" w:sz="0" w:space="0" w:color="auto"/>
        <w:left w:val="none" w:sz="0" w:space="0" w:color="auto"/>
        <w:bottom w:val="none" w:sz="0" w:space="0" w:color="auto"/>
        <w:right w:val="none" w:sz="0" w:space="0" w:color="auto"/>
      </w:divBdr>
    </w:div>
    <w:div w:id="1836919364">
      <w:bodyDiv w:val="1"/>
      <w:marLeft w:val="0"/>
      <w:marRight w:val="0"/>
      <w:marTop w:val="0"/>
      <w:marBottom w:val="0"/>
      <w:divBdr>
        <w:top w:val="none" w:sz="0" w:space="0" w:color="auto"/>
        <w:left w:val="none" w:sz="0" w:space="0" w:color="auto"/>
        <w:bottom w:val="none" w:sz="0" w:space="0" w:color="auto"/>
        <w:right w:val="none" w:sz="0" w:space="0" w:color="auto"/>
      </w:divBdr>
    </w:div>
    <w:div w:id="1902906441">
      <w:bodyDiv w:val="1"/>
      <w:marLeft w:val="0"/>
      <w:marRight w:val="0"/>
      <w:marTop w:val="0"/>
      <w:marBottom w:val="0"/>
      <w:divBdr>
        <w:top w:val="none" w:sz="0" w:space="0" w:color="auto"/>
        <w:left w:val="none" w:sz="0" w:space="0" w:color="auto"/>
        <w:bottom w:val="none" w:sz="0" w:space="0" w:color="auto"/>
        <w:right w:val="none" w:sz="0" w:space="0" w:color="auto"/>
      </w:divBdr>
    </w:div>
    <w:div w:id="1909882155">
      <w:bodyDiv w:val="1"/>
      <w:marLeft w:val="0"/>
      <w:marRight w:val="0"/>
      <w:marTop w:val="0"/>
      <w:marBottom w:val="0"/>
      <w:divBdr>
        <w:top w:val="none" w:sz="0" w:space="0" w:color="auto"/>
        <w:left w:val="none" w:sz="0" w:space="0" w:color="auto"/>
        <w:bottom w:val="none" w:sz="0" w:space="0" w:color="auto"/>
        <w:right w:val="none" w:sz="0" w:space="0" w:color="auto"/>
      </w:divBdr>
    </w:div>
    <w:div w:id="1996227071">
      <w:bodyDiv w:val="1"/>
      <w:marLeft w:val="0"/>
      <w:marRight w:val="0"/>
      <w:marTop w:val="0"/>
      <w:marBottom w:val="0"/>
      <w:divBdr>
        <w:top w:val="none" w:sz="0" w:space="0" w:color="auto"/>
        <w:left w:val="none" w:sz="0" w:space="0" w:color="auto"/>
        <w:bottom w:val="none" w:sz="0" w:space="0" w:color="auto"/>
        <w:right w:val="none" w:sz="0" w:space="0" w:color="auto"/>
      </w:divBdr>
    </w:div>
    <w:div w:id="2021006139">
      <w:bodyDiv w:val="1"/>
      <w:marLeft w:val="0"/>
      <w:marRight w:val="0"/>
      <w:marTop w:val="0"/>
      <w:marBottom w:val="0"/>
      <w:divBdr>
        <w:top w:val="none" w:sz="0" w:space="0" w:color="auto"/>
        <w:left w:val="none" w:sz="0" w:space="0" w:color="auto"/>
        <w:bottom w:val="none" w:sz="0" w:space="0" w:color="auto"/>
        <w:right w:val="none" w:sz="0" w:space="0" w:color="auto"/>
      </w:divBdr>
    </w:div>
    <w:div w:id="2024553989">
      <w:bodyDiv w:val="1"/>
      <w:marLeft w:val="0"/>
      <w:marRight w:val="0"/>
      <w:marTop w:val="0"/>
      <w:marBottom w:val="0"/>
      <w:divBdr>
        <w:top w:val="none" w:sz="0" w:space="0" w:color="auto"/>
        <w:left w:val="none" w:sz="0" w:space="0" w:color="auto"/>
        <w:bottom w:val="none" w:sz="0" w:space="0" w:color="auto"/>
        <w:right w:val="none" w:sz="0" w:space="0" w:color="auto"/>
      </w:divBdr>
    </w:div>
    <w:div w:id="2094089298">
      <w:bodyDiv w:val="1"/>
      <w:marLeft w:val="0"/>
      <w:marRight w:val="0"/>
      <w:marTop w:val="0"/>
      <w:marBottom w:val="0"/>
      <w:divBdr>
        <w:top w:val="none" w:sz="0" w:space="0" w:color="auto"/>
        <w:left w:val="none" w:sz="0" w:space="0" w:color="auto"/>
        <w:bottom w:val="none" w:sz="0" w:space="0" w:color="auto"/>
        <w:right w:val="none" w:sz="0" w:space="0" w:color="auto"/>
      </w:divBdr>
      <w:divsChild>
        <w:div w:id="559437038">
          <w:marLeft w:val="0"/>
          <w:marRight w:val="0"/>
          <w:marTop w:val="0"/>
          <w:marBottom w:val="0"/>
          <w:divBdr>
            <w:top w:val="none" w:sz="0" w:space="0" w:color="auto"/>
            <w:left w:val="none" w:sz="0" w:space="0" w:color="auto"/>
            <w:bottom w:val="none" w:sz="0" w:space="0" w:color="auto"/>
            <w:right w:val="none" w:sz="0" w:space="0" w:color="auto"/>
          </w:divBdr>
        </w:div>
        <w:div w:id="865823906">
          <w:marLeft w:val="0"/>
          <w:marRight w:val="0"/>
          <w:marTop w:val="0"/>
          <w:marBottom w:val="0"/>
          <w:divBdr>
            <w:top w:val="none" w:sz="0" w:space="0" w:color="auto"/>
            <w:left w:val="none" w:sz="0" w:space="0" w:color="auto"/>
            <w:bottom w:val="none" w:sz="0" w:space="0" w:color="auto"/>
            <w:right w:val="none" w:sz="0" w:space="0" w:color="auto"/>
          </w:divBdr>
        </w:div>
        <w:div w:id="1188524987">
          <w:marLeft w:val="0"/>
          <w:marRight w:val="0"/>
          <w:marTop w:val="0"/>
          <w:marBottom w:val="0"/>
          <w:divBdr>
            <w:top w:val="none" w:sz="0" w:space="0" w:color="auto"/>
            <w:left w:val="none" w:sz="0" w:space="0" w:color="auto"/>
            <w:bottom w:val="none" w:sz="0" w:space="0" w:color="auto"/>
            <w:right w:val="none" w:sz="0" w:space="0" w:color="auto"/>
          </w:divBdr>
        </w:div>
      </w:divsChild>
    </w:div>
    <w:div w:id="2096515865">
      <w:bodyDiv w:val="1"/>
      <w:marLeft w:val="0"/>
      <w:marRight w:val="0"/>
      <w:marTop w:val="0"/>
      <w:marBottom w:val="0"/>
      <w:divBdr>
        <w:top w:val="none" w:sz="0" w:space="0" w:color="auto"/>
        <w:left w:val="none" w:sz="0" w:space="0" w:color="auto"/>
        <w:bottom w:val="none" w:sz="0" w:space="0" w:color="auto"/>
        <w:right w:val="none" w:sz="0" w:space="0" w:color="auto"/>
      </w:divBdr>
    </w:div>
    <w:div w:id="2125341376">
      <w:bodyDiv w:val="1"/>
      <w:marLeft w:val="0"/>
      <w:marRight w:val="0"/>
      <w:marTop w:val="0"/>
      <w:marBottom w:val="0"/>
      <w:divBdr>
        <w:top w:val="none" w:sz="0" w:space="0" w:color="auto"/>
        <w:left w:val="none" w:sz="0" w:space="0" w:color="auto"/>
        <w:bottom w:val="none" w:sz="0" w:space="0" w:color="auto"/>
        <w:right w:val="none" w:sz="0" w:space="0" w:color="auto"/>
      </w:divBdr>
    </w:div>
    <w:div w:id="2128304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5.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7.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0.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microsoft.com/office/2018/08/relationships/commentsExtensible" Target="commentsExtensi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http://www"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1.docx"/><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microsoft.com/office/2011/relationships/people" Target="people.xml"/><Relationship Id="rId10" Type="http://schemas.openxmlformats.org/officeDocument/2006/relationships/package" Target="embeddings/Microsoft_Word_Document.docx"/><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1257E5-AED0-48B0-9113-54A4389BA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32</Pages>
  <Words>11605</Words>
  <Characters>63832</Characters>
  <Application>Microsoft Office Word</Application>
  <DocSecurity>0</DocSecurity>
  <Lines>531</Lines>
  <Paragraphs>150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DSI-A7</Company>
  <LinksUpToDate>false</LinksUpToDate>
  <CharactersWithSpaces>75287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Ivonne RODRIGUEZ-DONIS</dc:creator>
  <cp:keywords/>
  <dc:description/>
  <cp:lastModifiedBy>vgerbaud</cp:lastModifiedBy>
  <cp:revision>11</cp:revision>
  <cp:lastPrinted>2024-03-18T13:03:00Z</cp:lastPrinted>
  <dcterms:created xsi:type="dcterms:W3CDTF">2024-03-26T12:40:00Z</dcterms:created>
  <dcterms:modified xsi:type="dcterms:W3CDTF">2024-04-22T09:29:00Z</dcterms:modified>
</cp:coreProperties>
</file>